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F3ADFB6" w14:textId="77777777" w:rsidR="002C6DE8" w:rsidRPr="002775BC" w:rsidRDefault="002C6DE8" w:rsidP="002775BC">
      <w:pPr>
        <w:pStyle w:val="afff5"/>
        <w:spacing w:line="360" w:lineRule="atLeast"/>
        <w:rPr>
          <w:rFonts w:ascii="David" w:hAnsi="David"/>
          <w:color w:val="080908"/>
          <w:rtl/>
        </w:rPr>
      </w:pPr>
      <w:bookmarkStart w:id="0" w:name="_Hlk72392652"/>
      <w:r w:rsidRPr="002775BC">
        <w:rPr>
          <w:rFonts w:ascii="David" w:hAnsi="David" w:hint="cs"/>
          <w:color w:val="080908"/>
          <w:rtl/>
        </w:rPr>
        <w:t>משרד</w:t>
      </w:r>
      <w:r w:rsidRPr="002775BC">
        <w:rPr>
          <w:rFonts w:ascii="David" w:hAnsi="David"/>
          <w:color w:val="080908"/>
          <w:rtl/>
        </w:rPr>
        <w:t xml:space="preserve"> </w:t>
      </w:r>
      <w:r w:rsidRPr="002775BC">
        <w:rPr>
          <w:rFonts w:ascii="David" w:hAnsi="David" w:hint="cs"/>
          <w:color w:val="080908"/>
          <w:rtl/>
        </w:rPr>
        <w:t>הכלכלה</w:t>
      </w:r>
      <w:r w:rsidRPr="002775BC">
        <w:rPr>
          <w:rFonts w:ascii="David" w:hAnsi="David"/>
          <w:color w:val="080908"/>
          <w:rtl/>
        </w:rPr>
        <w:t xml:space="preserve"> </w:t>
      </w:r>
      <w:r w:rsidRPr="002775BC">
        <w:rPr>
          <w:rFonts w:ascii="David" w:hAnsi="David" w:hint="cs"/>
          <w:color w:val="080908"/>
          <w:rtl/>
        </w:rPr>
        <w:t>ו</w:t>
      </w:r>
      <w:r w:rsidR="00DF622D" w:rsidRPr="002775BC">
        <w:rPr>
          <w:rFonts w:ascii="David" w:hAnsi="David" w:hint="cs"/>
          <w:color w:val="080908"/>
          <w:rtl/>
        </w:rPr>
        <w:t>ה</w:t>
      </w:r>
      <w:r w:rsidRPr="002775BC">
        <w:rPr>
          <w:rFonts w:ascii="David" w:hAnsi="David" w:hint="cs"/>
          <w:color w:val="080908"/>
          <w:rtl/>
        </w:rPr>
        <w:t>תעשייה</w:t>
      </w:r>
      <w:r w:rsidR="00DF622D" w:rsidRPr="002775BC">
        <w:rPr>
          <w:rFonts w:ascii="David" w:hAnsi="David"/>
          <w:color w:val="080908"/>
          <w:rtl/>
        </w:rPr>
        <w:br/>
      </w:r>
      <w:r w:rsidR="00DF622D" w:rsidRPr="002775BC">
        <w:rPr>
          <w:rFonts w:ascii="David" w:hAnsi="David" w:hint="cs"/>
          <w:color w:val="080908"/>
          <w:rtl/>
        </w:rPr>
        <w:br/>
      </w:r>
      <w:r w:rsidRPr="002775BC">
        <w:rPr>
          <w:rFonts w:ascii="David" w:hAnsi="David" w:hint="cs"/>
          <w:color w:val="080908"/>
          <w:rtl/>
        </w:rPr>
        <w:t>ועדת</w:t>
      </w:r>
      <w:r w:rsidRPr="002775BC">
        <w:rPr>
          <w:rFonts w:ascii="David" w:hAnsi="David"/>
          <w:color w:val="080908"/>
          <w:rtl/>
        </w:rPr>
        <w:t xml:space="preserve"> </w:t>
      </w:r>
      <w:r w:rsidRPr="002775BC">
        <w:rPr>
          <w:rFonts w:ascii="David" w:hAnsi="David" w:hint="cs"/>
          <w:color w:val="080908"/>
          <w:rtl/>
        </w:rPr>
        <w:t>המכרזים</w:t>
      </w:r>
    </w:p>
    <w:p w14:paraId="60A50462" w14:textId="77777777" w:rsidR="002C6DE8" w:rsidRPr="002775BC" w:rsidRDefault="002C6DE8" w:rsidP="002775BC">
      <w:pPr>
        <w:pStyle w:val="afff5"/>
        <w:spacing w:line="360" w:lineRule="atLeast"/>
        <w:rPr>
          <w:rFonts w:ascii="David" w:hAnsi="David"/>
          <w:color w:val="080908"/>
          <w:rtl/>
        </w:rPr>
      </w:pPr>
    </w:p>
    <w:p w14:paraId="35A61771" w14:textId="77777777" w:rsidR="002C6DE8" w:rsidRPr="002775BC" w:rsidRDefault="002C6DE8" w:rsidP="002775BC">
      <w:pPr>
        <w:pStyle w:val="afff5"/>
        <w:spacing w:line="360" w:lineRule="atLeast"/>
        <w:rPr>
          <w:rFonts w:ascii="David" w:hAnsi="David"/>
          <w:color w:val="080908"/>
          <w:rtl/>
        </w:rPr>
      </w:pPr>
      <w:r w:rsidRPr="002775BC">
        <w:rPr>
          <w:rFonts w:ascii="David" w:hAnsi="David" w:hint="cs"/>
          <w:color w:val="080908"/>
          <w:rtl/>
        </w:rPr>
        <w:t>מכרז</w:t>
      </w:r>
      <w:r w:rsidRPr="002775BC">
        <w:rPr>
          <w:rFonts w:ascii="David" w:hAnsi="David"/>
          <w:color w:val="080908"/>
          <w:rtl/>
        </w:rPr>
        <w:t xml:space="preserve"> </w:t>
      </w:r>
      <w:r w:rsidRPr="002775BC">
        <w:rPr>
          <w:rFonts w:ascii="David" w:hAnsi="David" w:hint="cs"/>
          <w:color w:val="080908"/>
          <w:rtl/>
        </w:rPr>
        <w:t>מס</w:t>
      </w:r>
      <w:r w:rsidRPr="002775BC">
        <w:rPr>
          <w:rFonts w:ascii="David" w:hAnsi="David"/>
          <w:color w:val="080908"/>
          <w:rtl/>
        </w:rPr>
        <w:t xml:space="preserve">' </w:t>
      </w:r>
      <w:r w:rsidR="00AF79F7">
        <w:rPr>
          <w:rFonts w:ascii="David" w:hAnsi="David" w:hint="cs"/>
          <w:color w:val="080908"/>
          <w:rtl/>
        </w:rPr>
        <w:t>22/22</w:t>
      </w:r>
    </w:p>
    <w:p w14:paraId="3FDE1CD9" w14:textId="77777777" w:rsidR="002C6DE8" w:rsidRPr="002775BC" w:rsidRDefault="002C6DE8" w:rsidP="002775BC">
      <w:pPr>
        <w:pStyle w:val="afff5"/>
        <w:spacing w:line="360" w:lineRule="atLeast"/>
        <w:rPr>
          <w:rFonts w:ascii="David" w:hAnsi="David"/>
          <w:color w:val="080908"/>
          <w:rtl/>
        </w:rPr>
      </w:pPr>
    </w:p>
    <w:p w14:paraId="47057FA8" w14:textId="77777777" w:rsidR="002C6DE8" w:rsidRPr="0017291C" w:rsidRDefault="0017291C" w:rsidP="00B4799A">
      <w:pPr>
        <w:pStyle w:val="afff5"/>
        <w:spacing w:line="360" w:lineRule="atLeast"/>
        <w:rPr>
          <w:rFonts w:ascii="David" w:hAnsi="David"/>
          <w:color w:val="080908"/>
          <w:sz w:val="20"/>
          <w:szCs w:val="56"/>
          <w:rtl/>
        </w:rPr>
      </w:pPr>
      <w:bookmarkStart w:id="1" w:name="_Hlk112656358"/>
      <w:bookmarkStart w:id="2" w:name="_Hlk112656244"/>
      <w:r w:rsidRPr="0017291C">
        <w:rPr>
          <w:rFonts w:ascii="David" w:hAnsi="David" w:hint="cs"/>
          <w:color w:val="080908"/>
          <w:sz w:val="20"/>
          <w:szCs w:val="56"/>
          <w:rtl/>
        </w:rPr>
        <w:t xml:space="preserve">לרכישת שירותי יעוץ וקבלת חוות דעת בתחומי החדשנות, </w:t>
      </w:r>
      <w:r w:rsidR="00B4799A">
        <w:rPr>
          <w:rFonts w:ascii="David" w:hAnsi="David" w:hint="cs"/>
          <w:color w:val="080908"/>
          <w:sz w:val="20"/>
          <w:szCs w:val="56"/>
          <w:rtl/>
        </w:rPr>
        <w:t>הטכנולוגיה ו</w:t>
      </w:r>
      <w:r w:rsidRPr="0017291C">
        <w:rPr>
          <w:rFonts w:ascii="David" w:hAnsi="David" w:hint="cs"/>
          <w:color w:val="080908"/>
          <w:sz w:val="20"/>
          <w:szCs w:val="56"/>
          <w:rtl/>
        </w:rPr>
        <w:t xml:space="preserve">הייצור </w:t>
      </w:r>
      <w:r w:rsidR="00585773">
        <w:rPr>
          <w:rFonts w:ascii="David" w:hAnsi="David" w:hint="cs"/>
          <w:color w:val="080908"/>
          <w:sz w:val="20"/>
          <w:szCs w:val="56"/>
          <w:rtl/>
        </w:rPr>
        <w:t>התעשייתי/</w:t>
      </w:r>
      <w:r w:rsidR="00B4799A">
        <w:rPr>
          <w:rFonts w:ascii="David" w:hAnsi="David" w:hint="cs"/>
          <w:color w:val="080908"/>
          <w:sz w:val="20"/>
          <w:szCs w:val="56"/>
          <w:rtl/>
        </w:rPr>
        <w:t>המתקדם ,</w:t>
      </w:r>
      <w:r w:rsidRPr="0017291C">
        <w:rPr>
          <w:rFonts w:ascii="David" w:hAnsi="David" w:hint="cs"/>
          <w:color w:val="080908"/>
          <w:sz w:val="20"/>
          <w:szCs w:val="56"/>
          <w:rtl/>
        </w:rPr>
        <w:t xml:space="preserve">  עבור הרשות להשקעות במשרד הכלכלה והתעשייה</w:t>
      </w:r>
      <w:r w:rsidRPr="0017291C" w:rsidDel="0017291C">
        <w:rPr>
          <w:rFonts w:ascii="David" w:hAnsi="David" w:hint="cs"/>
          <w:color w:val="080908"/>
          <w:sz w:val="20"/>
          <w:szCs w:val="56"/>
          <w:rtl/>
        </w:rPr>
        <w:t xml:space="preserve"> </w:t>
      </w:r>
      <w:bookmarkEnd w:id="1"/>
    </w:p>
    <w:bookmarkEnd w:id="0"/>
    <w:bookmarkEnd w:id="2"/>
    <w:p w14:paraId="38FF2D2B" w14:textId="77777777" w:rsidR="00870F4B" w:rsidRDefault="00870F4B" w:rsidP="00002C45">
      <w:pPr>
        <w:spacing w:line="360" w:lineRule="auto"/>
        <w:jc w:val="center"/>
        <w:rPr>
          <w:rFonts w:ascii="David" w:hAnsi="David"/>
          <w:b/>
          <w:bCs/>
          <w:color w:val="080908"/>
          <w:sz w:val="36"/>
          <w:szCs w:val="36"/>
          <w:rtl/>
        </w:rPr>
      </w:pPr>
    </w:p>
    <w:p w14:paraId="30749BFF" w14:textId="77777777" w:rsidR="00002C45" w:rsidRDefault="00002C45" w:rsidP="00002C45">
      <w:pPr>
        <w:spacing w:line="360" w:lineRule="auto"/>
        <w:jc w:val="center"/>
        <w:rPr>
          <w:rFonts w:ascii="David" w:hAnsi="David"/>
          <w:b/>
          <w:bCs/>
          <w:color w:val="080908"/>
          <w:sz w:val="56"/>
          <w:szCs w:val="56"/>
        </w:rPr>
      </w:pPr>
      <w:r>
        <w:rPr>
          <w:rFonts w:ascii="David" w:hAnsi="David"/>
          <w:b/>
          <w:bCs/>
          <w:color w:val="080908"/>
          <w:sz w:val="36"/>
          <w:szCs w:val="36"/>
          <w:rtl/>
        </w:rPr>
        <w:t>יובהר כי ההתקשרות עם הזוכה במכרז זה מותנית בקיום תקציב מתאים ובהנחיות החשב הכללי לשנה בהיעדר תקציב.</w:t>
      </w:r>
    </w:p>
    <w:p w14:paraId="04914328" w14:textId="77777777" w:rsidR="002C6DE8" w:rsidRPr="002775BC" w:rsidRDefault="002C6DE8" w:rsidP="002775BC">
      <w:pPr>
        <w:spacing w:line="360" w:lineRule="atLeast"/>
        <w:rPr>
          <w:rFonts w:ascii="David" w:hAnsi="David"/>
          <w:color w:val="080908"/>
          <w:sz w:val="24"/>
          <w:rtl/>
        </w:rPr>
      </w:pPr>
    </w:p>
    <w:p w14:paraId="53CA0DE0" w14:textId="77777777" w:rsidR="002C6DE8" w:rsidRPr="002775BC" w:rsidRDefault="002C6DE8" w:rsidP="002775BC">
      <w:pPr>
        <w:bidi w:val="0"/>
        <w:spacing w:line="360" w:lineRule="atLeast"/>
        <w:rPr>
          <w:rFonts w:ascii="David" w:hAnsi="David"/>
          <w:color w:val="080908"/>
          <w:sz w:val="24"/>
        </w:rPr>
      </w:pPr>
    </w:p>
    <w:p w14:paraId="09833AFF" w14:textId="77777777" w:rsidR="00EC5EFA" w:rsidRDefault="00EC5EFA" w:rsidP="002775BC">
      <w:pPr>
        <w:spacing w:line="360" w:lineRule="atLeast"/>
        <w:jc w:val="center"/>
        <w:rPr>
          <w:rFonts w:ascii="David" w:hAnsi="David"/>
          <w:b/>
          <w:bCs/>
          <w:color w:val="080908"/>
          <w:sz w:val="44"/>
          <w:szCs w:val="44"/>
          <w:rtl/>
        </w:rPr>
      </w:pPr>
    </w:p>
    <w:p w14:paraId="0A7AFC57" w14:textId="77777777" w:rsidR="00EC5EFA" w:rsidRDefault="00EC5EFA" w:rsidP="002775BC">
      <w:pPr>
        <w:spacing w:line="360" w:lineRule="atLeast"/>
        <w:jc w:val="center"/>
        <w:rPr>
          <w:rFonts w:ascii="David" w:hAnsi="David"/>
          <w:b/>
          <w:bCs/>
          <w:color w:val="080908"/>
          <w:sz w:val="44"/>
          <w:szCs w:val="44"/>
          <w:rtl/>
        </w:rPr>
      </w:pPr>
    </w:p>
    <w:p w14:paraId="2B2F55D2" w14:textId="77777777" w:rsidR="00EC5EFA" w:rsidRDefault="00EC5EFA" w:rsidP="002775BC">
      <w:pPr>
        <w:spacing w:line="360" w:lineRule="atLeast"/>
        <w:jc w:val="center"/>
        <w:rPr>
          <w:rFonts w:ascii="David" w:hAnsi="David"/>
          <w:b/>
          <w:bCs/>
          <w:color w:val="080908"/>
          <w:sz w:val="44"/>
          <w:szCs w:val="44"/>
          <w:rtl/>
        </w:rPr>
      </w:pPr>
    </w:p>
    <w:p w14:paraId="51FC2651" w14:textId="77777777" w:rsidR="00DF622D" w:rsidRPr="002775BC" w:rsidRDefault="002C6DE8" w:rsidP="002775BC">
      <w:pPr>
        <w:spacing w:line="360" w:lineRule="atLeast"/>
        <w:jc w:val="center"/>
        <w:rPr>
          <w:rFonts w:ascii="David" w:hAnsi="David"/>
          <w:b/>
          <w:bCs/>
          <w:color w:val="080908"/>
          <w:sz w:val="44"/>
          <w:szCs w:val="44"/>
          <w:rtl/>
        </w:rPr>
      </w:pPr>
      <w:r w:rsidRPr="002775BC">
        <w:rPr>
          <w:rFonts w:ascii="David" w:hAnsi="David" w:hint="cs"/>
          <w:b/>
          <w:bCs/>
          <w:color w:val="080908"/>
          <w:sz w:val="44"/>
          <w:szCs w:val="44"/>
          <w:rtl/>
        </w:rPr>
        <w:lastRenderedPageBreak/>
        <w:t>משרד</w:t>
      </w:r>
      <w:r w:rsidRPr="002775BC">
        <w:rPr>
          <w:rFonts w:ascii="David" w:hAnsi="David"/>
          <w:b/>
          <w:bCs/>
          <w:color w:val="080908"/>
          <w:sz w:val="44"/>
          <w:szCs w:val="44"/>
          <w:rtl/>
        </w:rPr>
        <w:t xml:space="preserve"> </w:t>
      </w:r>
      <w:r w:rsidRPr="002775BC">
        <w:rPr>
          <w:rFonts w:ascii="David" w:hAnsi="David" w:hint="cs"/>
          <w:b/>
          <w:bCs/>
          <w:color w:val="080908"/>
          <w:sz w:val="44"/>
          <w:szCs w:val="44"/>
          <w:rtl/>
        </w:rPr>
        <w:t>הכלכלה</w:t>
      </w:r>
      <w:r w:rsidRPr="002775BC">
        <w:rPr>
          <w:rFonts w:ascii="David" w:hAnsi="David"/>
          <w:b/>
          <w:bCs/>
          <w:color w:val="080908"/>
          <w:sz w:val="44"/>
          <w:szCs w:val="44"/>
          <w:rtl/>
        </w:rPr>
        <w:t xml:space="preserve"> </w:t>
      </w:r>
      <w:r w:rsidRPr="002775BC">
        <w:rPr>
          <w:rFonts w:ascii="David" w:hAnsi="David" w:hint="cs"/>
          <w:b/>
          <w:bCs/>
          <w:color w:val="080908"/>
          <w:sz w:val="44"/>
          <w:szCs w:val="44"/>
          <w:rtl/>
        </w:rPr>
        <w:t>והתעשייה</w:t>
      </w:r>
    </w:p>
    <w:p w14:paraId="5156C0C6" w14:textId="77777777" w:rsidR="002C6DE8" w:rsidRPr="002775BC" w:rsidRDefault="002C6DE8" w:rsidP="002775BC">
      <w:pPr>
        <w:spacing w:line="360" w:lineRule="atLeast"/>
        <w:jc w:val="center"/>
        <w:rPr>
          <w:rFonts w:ascii="David" w:hAnsi="David"/>
          <w:b/>
          <w:bCs/>
          <w:color w:val="080908"/>
          <w:sz w:val="44"/>
          <w:szCs w:val="44"/>
          <w:rtl/>
        </w:rPr>
      </w:pPr>
      <w:r w:rsidRPr="002775BC">
        <w:rPr>
          <w:rFonts w:ascii="David" w:hAnsi="David" w:hint="cs"/>
          <w:b/>
          <w:bCs/>
          <w:color w:val="080908"/>
          <w:sz w:val="24"/>
          <w:rtl/>
        </w:rPr>
        <w:t>ועדת</w:t>
      </w:r>
      <w:r w:rsidRPr="002775BC">
        <w:rPr>
          <w:rFonts w:ascii="David" w:hAnsi="David"/>
          <w:b/>
          <w:bCs/>
          <w:color w:val="080908"/>
          <w:sz w:val="24"/>
          <w:rtl/>
        </w:rPr>
        <w:t xml:space="preserve"> </w:t>
      </w:r>
      <w:r w:rsidRPr="002775BC">
        <w:rPr>
          <w:rFonts w:ascii="David" w:hAnsi="David" w:hint="cs"/>
          <w:b/>
          <w:bCs/>
          <w:color w:val="080908"/>
          <w:sz w:val="24"/>
          <w:rtl/>
        </w:rPr>
        <w:t>המכרזים</w:t>
      </w:r>
    </w:p>
    <w:p w14:paraId="082E537C" w14:textId="77777777" w:rsidR="00DF622D" w:rsidRPr="00462B5C" w:rsidRDefault="00DF622D" w:rsidP="00462B5C">
      <w:pPr>
        <w:spacing w:line="360" w:lineRule="atLeast"/>
        <w:jc w:val="center"/>
        <w:rPr>
          <w:rFonts w:ascii="David" w:hAnsi="David"/>
          <w:b/>
          <w:bCs/>
          <w:color w:val="080908"/>
          <w:sz w:val="24"/>
          <w:rtl/>
        </w:rPr>
      </w:pPr>
      <w:bookmarkStart w:id="3" w:name="_Hlk113955667"/>
      <w:r w:rsidRPr="002775BC">
        <w:rPr>
          <w:rFonts w:ascii="David" w:hAnsi="David" w:hint="cs"/>
          <w:b/>
          <w:bCs/>
          <w:color w:val="080908"/>
          <w:sz w:val="24"/>
          <w:rtl/>
        </w:rPr>
        <w:t>מכרז מס'</w:t>
      </w:r>
      <w:r w:rsidR="00870F4B">
        <w:rPr>
          <w:rFonts w:ascii="David" w:hAnsi="David" w:hint="cs"/>
          <w:b/>
          <w:bCs/>
          <w:color w:val="080908"/>
          <w:sz w:val="24"/>
          <w:rtl/>
        </w:rPr>
        <w:t xml:space="preserve"> 22/22</w:t>
      </w:r>
      <w:r w:rsidRPr="002775BC">
        <w:rPr>
          <w:rFonts w:ascii="David" w:hAnsi="David"/>
          <w:b/>
          <w:bCs/>
          <w:color w:val="080908"/>
          <w:sz w:val="24"/>
          <w:rtl/>
        </w:rPr>
        <w:br/>
      </w:r>
      <w:r w:rsidR="00F03F4A" w:rsidRPr="00F03F4A">
        <w:rPr>
          <w:rFonts w:ascii="David" w:hAnsi="David"/>
          <w:b/>
          <w:bCs/>
          <w:color w:val="080908"/>
          <w:sz w:val="24"/>
          <w:rtl/>
        </w:rPr>
        <w:t xml:space="preserve">לרכישת שירותי יעוץ וקבלת חוות דעת בתחומי החדשנות, הטכנולוגיה והייצור התעשייתי/המתקדם ,  עבור הרשות להשקעות במשרד הכלכלה והתעשייה </w:t>
      </w:r>
      <w:r w:rsidR="00462B5C" w:rsidRPr="00462B5C">
        <w:rPr>
          <w:rFonts w:ascii="David" w:hAnsi="David"/>
          <w:b/>
          <w:bCs/>
          <w:color w:val="080908"/>
          <w:sz w:val="24"/>
          <w:rtl/>
        </w:rPr>
        <w:t>עבור הרשות להשקעות במשרד הכלכלה והתעשייה</w:t>
      </w:r>
    </w:p>
    <w:bookmarkEnd w:id="3"/>
    <w:p w14:paraId="74457092" w14:textId="77777777" w:rsidR="002C6DE8" w:rsidRPr="002775BC" w:rsidRDefault="002C6DE8" w:rsidP="002775BC">
      <w:pPr>
        <w:spacing w:after="0" w:line="360" w:lineRule="atLeast"/>
        <w:rPr>
          <w:rFonts w:ascii="David" w:hAnsi="David"/>
          <w:color w:val="080908"/>
          <w:sz w:val="24"/>
          <w:rtl/>
        </w:rPr>
      </w:pPr>
    </w:p>
    <w:p w14:paraId="26FC778B" w14:textId="77777777" w:rsidR="002C6DE8" w:rsidRPr="002775BC" w:rsidRDefault="00870F4B" w:rsidP="00870F4B">
      <w:pPr>
        <w:spacing w:after="0" w:line="360" w:lineRule="atLeast"/>
        <w:jc w:val="both"/>
        <w:rPr>
          <w:rFonts w:ascii="David" w:hAnsi="David"/>
          <w:color w:val="080908"/>
          <w:sz w:val="24"/>
          <w:rtl/>
        </w:rPr>
      </w:pPr>
      <w:r w:rsidRPr="00870F4B">
        <w:rPr>
          <w:rFonts w:ascii="David" w:hAnsi="David" w:hint="cs"/>
          <w:color w:val="080908"/>
          <w:sz w:val="24"/>
          <w:rtl/>
        </w:rPr>
        <w:t xml:space="preserve">הרשות להשקעות </w:t>
      </w:r>
      <w:r w:rsidR="002C6DE8" w:rsidRPr="002775BC">
        <w:rPr>
          <w:rFonts w:ascii="David" w:hAnsi="David" w:hint="cs"/>
          <w:color w:val="080908"/>
          <w:sz w:val="24"/>
          <w:rtl/>
        </w:rPr>
        <w:t>במשרד</w:t>
      </w:r>
      <w:r w:rsidR="002C6DE8" w:rsidRPr="002775BC">
        <w:rPr>
          <w:rFonts w:ascii="David" w:hAnsi="David"/>
          <w:color w:val="080908"/>
          <w:sz w:val="24"/>
          <w:rtl/>
        </w:rPr>
        <w:t xml:space="preserve"> </w:t>
      </w:r>
      <w:r w:rsidR="002C6DE8" w:rsidRPr="002775BC">
        <w:rPr>
          <w:rFonts w:ascii="David" w:hAnsi="David" w:hint="cs"/>
          <w:color w:val="080908"/>
          <w:sz w:val="24"/>
          <w:rtl/>
        </w:rPr>
        <w:t>הכלכלה</w:t>
      </w:r>
      <w:r w:rsidR="002C6DE8" w:rsidRPr="002775BC">
        <w:rPr>
          <w:rFonts w:ascii="David" w:hAnsi="David"/>
          <w:color w:val="080908"/>
          <w:sz w:val="24"/>
          <w:rtl/>
        </w:rPr>
        <w:t xml:space="preserve"> </w:t>
      </w:r>
      <w:r w:rsidR="002C6DE8" w:rsidRPr="002775BC">
        <w:rPr>
          <w:rFonts w:ascii="David" w:hAnsi="David" w:hint="cs"/>
          <w:color w:val="080908"/>
          <w:sz w:val="24"/>
          <w:rtl/>
        </w:rPr>
        <w:t>והתעשייה</w:t>
      </w:r>
      <w:r w:rsidR="002C6DE8" w:rsidRPr="002775BC">
        <w:rPr>
          <w:rFonts w:ascii="David" w:hAnsi="David"/>
          <w:color w:val="080908"/>
          <w:sz w:val="24"/>
          <w:rtl/>
        </w:rPr>
        <w:t xml:space="preserve"> (</w:t>
      </w:r>
      <w:r w:rsidR="002C6DE8" w:rsidRPr="002775BC">
        <w:rPr>
          <w:rFonts w:ascii="David" w:hAnsi="David" w:hint="cs"/>
          <w:color w:val="080908"/>
          <w:sz w:val="24"/>
          <w:rtl/>
        </w:rPr>
        <w:t>להלן</w:t>
      </w:r>
      <w:r w:rsidR="002C6DE8" w:rsidRPr="002775BC">
        <w:rPr>
          <w:rFonts w:ascii="David" w:hAnsi="David"/>
          <w:color w:val="080908"/>
          <w:sz w:val="24"/>
          <w:rtl/>
        </w:rPr>
        <w:t xml:space="preserve"> </w:t>
      </w:r>
      <w:r w:rsidR="002C6DE8" w:rsidRPr="002775BC">
        <w:rPr>
          <w:rFonts w:ascii="David" w:hAnsi="David" w:hint="cs"/>
          <w:color w:val="080908"/>
          <w:sz w:val="24"/>
          <w:rtl/>
        </w:rPr>
        <w:t>בהתאמה</w:t>
      </w:r>
      <w:r w:rsidR="002C6DE8" w:rsidRPr="002775BC">
        <w:rPr>
          <w:rFonts w:ascii="David" w:hAnsi="David"/>
          <w:color w:val="080908"/>
          <w:sz w:val="24"/>
          <w:rtl/>
        </w:rPr>
        <w:t>: "</w:t>
      </w:r>
      <w:r w:rsidR="002C6DE8" w:rsidRPr="002775BC">
        <w:rPr>
          <w:rFonts w:ascii="David" w:hAnsi="David" w:hint="cs"/>
          <w:color w:val="080908"/>
          <w:sz w:val="24"/>
          <w:rtl/>
        </w:rPr>
        <w:t>היחידה</w:t>
      </w:r>
      <w:r w:rsidR="002C6DE8" w:rsidRPr="002775BC">
        <w:rPr>
          <w:rFonts w:ascii="David" w:hAnsi="David"/>
          <w:color w:val="080908"/>
          <w:sz w:val="24"/>
          <w:rtl/>
        </w:rPr>
        <w:t>"</w:t>
      </w:r>
      <w:r w:rsidR="00E81738">
        <w:rPr>
          <w:rFonts w:ascii="David" w:hAnsi="David" w:hint="cs"/>
          <w:color w:val="080908"/>
          <w:sz w:val="24"/>
          <w:rtl/>
        </w:rPr>
        <w:t>/"הרשות"</w:t>
      </w:r>
      <w:r w:rsidR="002C6DE8" w:rsidRPr="002775BC">
        <w:rPr>
          <w:rFonts w:ascii="David" w:hAnsi="David"/>
          <w:color w:val="080908"/>
          <w:sz w:val="24"/>
          <w:rtl/>
        </w:rPr>
        <w:t>,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r w:rsidR="002C6DE8" w:rsidRPr="002775BC">
        <w:rPr>
          <w:rFonts w:ascii="David" w:hAnsi="David" w:hint="cs"/>
          <w:color w:val="080908"/>
          <w:sz w:val="24"/>
          <w:rtl/>
        </w:rPr>
        <w:t>באמצעות</w:t>
      </w:r>
      <w:r w:rsidR="002C6DE8" w:rsidRPr="002775BC">
        <w:rPr>
          <w:rFonts w:ascii="David" w:hAnsi="David"/>
          <w:color w:val="080908"/>
          <w:sz w:val="24"/>
          <w:rtl/>
        </w:rPr>
        <w:t xml:space="preserve"> </w:t>
      </w:r>
      <w:r w:rsidR="002C6DE8" w:rsidRPr="002775BC">
        <w:rPr>
          <w:rFonts w:ascii="David" w:hAnsi="David" w:hint="cs"/>
          <w:color w:val="080908"/>
          <w:sz w:val="24"/>
          <w:rtl/>
        </w:rPr>
        <w:t>ועדת</w:t>
      </w:r>
      <w:r w:rsidR="002C6DE8" w:rsidRPr="002775BC">
        <w:rPr>
          <w:rFonts w:ascii="David" w:hAnsi="David"/>
          <w:color w:val="080908"/>
          <w:sz w:val="24"/>
          <w:rtl/>
        </w:rPr>
        <w:t xml:space="preserve"> </w:t>
      </w:r>
      <w:r w:rsidR="002C6DE8" w:rsidRPr="002775BC">
        <w:rPr>
          <w:rFonts w:ascii="David" w:hAnsi="David" w:hint="cs"/>
          <w:color w:val="080908"/>
          <w:sz w:val="24"/>
          <w:rtl/>
        </w:rPr>
        <w:t>המכרזים</w:t>
      </w:r>
      <w:r w:rsidR="002C6DE8" w:rsidRPr="002775BC">
        <w:rPr>
          <w:rFonts w:ascii="David" w:hAnsi="David"/>
          <w:color w:val="080908"/>
          <w:sz w:val="24"/>
          <w:rtl/>
        </w:rPr>
        <w:t xml:space="preserve"> </w:t>
      </w:r>
      <w:r w:rsidR="002C6DE8" w:rsidRPr="002775BC">
        <w:rPr>
          <w:rFonts w:ascii="David" w:hAnsi="David" w:hint="cs"/>
          <w:color w:val="080908"/>
          <w:sz w:val="24"/>
          <w:rtl/>
        </w:rPr>
        <w:t>המשרדית</w:t>
      </w:r>
      <w:r w:rsidR="002C6DE8" w:rsidRPr="002775BC">
        <w:rPr>
          <w:rFonts w:ascii="David" w:hAnsi="David"/>
          <w:color w:val="080908"/>
          <w:sz w:val="24"/>
          <w:rtl/>
        </w:rPr>
        <w:t xml:space="preserve"> (</w:t>
      </w:r>
      <w:r w:rsidR="002C6DE8" w:rsidRPr="002775BC">
        <w:rPr>
          <w:rFonts w:ascii="David" w:hAnsi="David" w:hint="cs"/>
          <w:color w:val="080908"/>
          <w:sz w:val="24"/>
          <w:rtl/>
        </w:rPr>
        <w:t>להלן</w:t>
      </w:r>
      <w:r w:rsidR="002C6DE8" w:rsidRPr="002775BC">
        <w:rPr>
          <w:rFonts w:ascii="David" w:hAnsi="David"/>
          <w:color w:val="080908"/>
          <w:sz w:val="24"/>
          <w:rtl/>
        </w:rPr>
        <w:t>: "</w:t>
      </w:r>
      <w:r w:rsidR="002C6DE8" w:rsidRPr="002775BC">
        <w:rPr>
          <w:rFonts w:ascii="David" w:hAnsi="David" w:hint="cs"/>
          <w:color w:val="080908"/>
          <w:sz w:val="24"/>
          <w:rtl/>
        </w:rPr>
        <w:t>ועדת</w:t>
      </w:r>
      <w:r w:rsidR="002C6DE8" w:rsidRPr="002775BC">
        <w:rPr>
          <w:rFonts w:ascii="David" w:hAnsi="David"/>
          <w:color w:val="080908"/>
          <w:sz w:val="24"/>
          <w:rtl/>
        </w:rPr>
        <w:t xml:space="preserve"> </w:t>
      </w:r>
      <w:r w:rsidR="002C6DE8" w:rsidRPr="00462B5C">
        <w:rPr>
          <w:rFonts w:ascii="David" w:hAnsi="David" w:hint="cs"/>
          <w:color w:val="080908"/>
          <w:sz w:val="24"/>
          <w:rtl/>
        </w:rPr>
        <w:t>המכרזים</w:t>
      </w:r>
      <w:r w:rsidR="002C6DE8" w:rsidRPr="00462B5C">
        <w:rPr>
          <w:rFonts w:ascii="David" w:hAnsi="David"/>
          <w:color w:val="080908"/>
          <w:sz w:val="24"/>
          <w:rtl/>
        </w:rPr>
        <w:t xml:space="preserve">"), </w:t>
      </w:r>
      <w:r w:rsidR="00462B5C" w:rsidRPr="00462B5C">
        <w:rPr>
          <w:rFonts w:ascii="David" w:hAnsi="David" w:hint="cs"/>
          <w:color w:val="080908"/>
          <w:sz w:val="24"/>
          <w:rtl/>
        </w:rPr>
        <w:t>מזמינ</w:t>
      </w:r>
      <w:r w:rsidR="002C6DE8" w:rsidRPr="00462B5C">
        <w:rPr>
          <w:rFonts w:ascii="David" w:hAnsi="David" w:hint="cs"/>
          <w:color w:val="080908"/>
          <w:sz w:val="24"/>
          <w:rtl/>
        </w:rPr>
        <w:t>ה</w:t>
      </w:r>
      <w:r w:rsidR="002C6DE8" w:rsidRPr="00462B5C">
        <w:rPr>
          <w:rFonts w:ascii="David" w:hAnsi="David"/>
          <w:color w:val="080908"/>
          <w:sz w:val="24"/>
          <w:rtl/>
        </w:rPr>
        <w:t xml:space="preserve"> </w:t>
      </w:r>
      <w:r w:rsidR="002C6DE8" w:rsidRPr="00462B5C">
        <w:rPr>
          <w:rFonts w:ascii="David" w:hAnsi="David" w:hint="cs"/>
          <w:color w:val="080908"/>
          <w:sz w:val="24"/>
          <w:rtl/>
        </w:rPr>
        <w:t>בזה</w:t>
      </w:r>
      <w:r w:rsidR="002C6DE8" w:rsidRPr="00462B5C">
        <w:rPr>
          <w:rFonts w:ascii="David" w:hAnsi="David"/>
          <w:color w:val="080908"/>
          <w:sz w:val="24"/>
          <w:rtl/>
        </w:rPr>
        <w:t xml:space="preserve"> </w:t>
      </w:r>
      <w:r w:rsidR="002C6DE8" w:rsidRPr="00462B5C">
        <w:rPr>
          <w:rFonts w:ascii="David" w:hAnsi="David" w:hint="cs"/>
          <w:color w:val="080908"/>
          <w:sz w:val="24"/>
          <w:rtl/>
        </w:rPr>
        <w:t>הצעות</w:t>
      </w:r>
      <w:r w:rsidR="002C6DE8" w:rsidRPr="00462B5C">
        <w:rPr>
          <w:rFonts w:ascii="David" w:hAnsi="David"/>
          <w:color w:val="080908"/>
          <w:sz w:val="24"/>
          <w:rtl/>
        </w:rPr>
        <w:t xml:space="preserve"> </w:t>
      </w:r>
      <w:r w:rsidR="002C6DE8" w:rsidRPr="00462B5C">
        <w:rPr>
          <w:rFonts w:ascii="David" w:hAnsi="David" w:hint="cs"/>
          <w:color w:val="080908"/>
          <w:sz w:val="24"/>
          <w:rtl/>
        </w:rPr>
        <w:t>למתן</w:t>
      </w:r>
      <w:r w:rsidR="002C6DE8" w:rsidRPr="00462B5C">
        <w:rPr>
          <w:rFonts w:ascii="David" w:hAnsi="David"/>
          <w:color w:val="080908"/>
          <w:sz w:val="24"/>
          <w:rtl/>
        </w:rPr>
        <w:t xml:space="preserve"> </w:t>
      </w:r>
      <w:r w:rsidR="00F03F4A" w:rsidRPr="00F03F4A">
        <w:rPr>
          <w:rFonts w:ascii="David" w:hAnsi="David"/>
          <w:color w:val="080908"/>
          <w:sz w:val="24"/>
          <w:rtl/>
        </w:rPr>
        <w:t>לרכישת שירותי יעוץ וקבלת חוות דעת בתחומי החדשנות, הטכנולוגיה והייצור התעשייתי/המתקדם ,  עבור הרשות להשקעות במשרד הכלכלה והתעשייה</w:t>
      </w:r>
      <w:r w:rsidR="00F03F4A">
        <w:rPr>
          <w:rFonts w:ascii="David" w:hAnsi="David" w:hint="cs"/>
          <w:color w:val="080908"/>
          <w:sz w:val="24"/>
          <w:rtl/>
        </w:rPr>
        <w:t xml:space="preserve">. </w:t>
      </w:r>
      <w:r w:rsidR="004B32BF" w:rsidRPr="002775BC">
        <w:rPr>
          <w:rFonts w:ascii="David" w:hAnsi="David" w:hint="cs"/>
          <w:color w:val="080908"/>
          <w:sz w:val="24"/>
          <w:rtl/>
        </w:rPr>
        <w:t xml:space="preserve"> </w:t>
      </w:r>
    </w:p>
    <w:p w14:paraId="3E82D58E" w14:textId="77777777" w:rsidR="002C6DE8" w:rsidRPr="002775BC" w:rsidRDefault="002C6DE8" w:rsidP="002775BC">
      <w:pPr>
        <w:spacing w:after="0" w:line="360" w:lineRule="atLeast"/>
        <w:rPr>
          <w:rFonts w:ascii="David" w:hAnsi="David"/>
          <w:color w:val="080908"/>
          <w:sz w:val="24"/>
          <w:rtl/>
        </w:rPr>
      </w:pPr>
    </w:p>
    <w:p w14:paraId="3C477C0E" w14:textId="77777777" w:rsidR="004B32BF" w:rsidRPr="002775BC" w:rsidRDefault="002C6DE8" w:rsidP="002775BC">
      <w:pPr>
        <w:spacing w:after="0" w:line="360" w:lineRule="atLeast"/>
        <w:rPr>
          <w:rFonts w:ascii="David" w:hAnsi="David"/>
          <w:color w:val="080908"/>
          <w:sz w:val="24"/>
          <w:rtl/>
        </w:rPr>
      </w:pPr>
      <w:r w:rsidRPr="002775BC">
        <w:rPr>
          <w:rFonts w:ascii="David" w:hAnsi="David" w:hint="cs"/>
          <w:color w:val="080908"/>
          <w:sz w:val="24"/>
          <w:rtl/>
        </w:rPr>
        <w:t>כותרות</w:t>
      </w:r>
      <w:r w:rsidRPr="002775BC">
        <w:rPr>
          <w:rFonts w:ascii="David" w:hAnsi="David"/>
          <w:color w:val="080908"/>
          <w:sz w:val="24"/>
          <w:rtl/>
        </w:rPr>
        <w:t xml:space="preserve"> </w:t>
      </w:r>
      <w:r w:rsidRPr="002775BC">
        <w:rPr>
          <w:rFonts w:ascii="David" w:hAnsi="David" w:hint="cs"/>
          <w:color w:val="080908"/>
          <w:sz w:val="24"/>
          <w:rtl/>
        </w:rPr>
        <w:t>הסעיפים</w:t>
      </w:r>
      <w:r w:rsidRPr="002775BC">
        <w:rPr>
          <w:rFonts w:ascii="David" w:hAnsi="David"/>
          <w:color w:val="080908"/>
          <w:sz w:val="24"/>
          <w:rtl/>
        </w:rPr>
        <w:t xml:space="preserve"> </w:t>
      </w:r>
      <w:r w:rsidRPr="002775BC">
        <w:rPr>
          <w:rFonts w:ascii="David" w:hAnsi="David" w:hint="cs"/>
          <w:color w:val="080908"/>
          <w:sz w:val="24"/>
          <w:rtl/>
        </w:rPr>
        <w:t>הינן</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התמצאות</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והן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תשמשנה</w:t>
      </w:r>
      <w:r w:rsidRPr="002775BC">
        <w:rPr>
          <w:rFonts w:ascii="David" w:hAnsi="David"/>
          <w:color w:val="080908"/>
          <w:sz w:val="24"/>
          <w:rtl/>
        </w:rPr>
        <w:t xml:space="preserve"> </w:t>
      </w:r>
      <w:r w:rsidRPr="002775BC">
        <w:rPr>
          <w:rFonts w:ascii="David" w:hAnsi="David" w:hint="cs"/>
          <w:color w:val="080908"/>
          <w:sz w:val="24"/>
          <w:rtl/>
        </w:rPr>
        <w:t>לפרשנות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004B32BF" w:rsidRPr="002775BC">
        <w:rPr>
          <w:rFonts w:ascii="David" w:hAnsi="David"/>
          <w:color w:val="080908"/>
          <w:sz w:val="24"/>
          <w:rtl/>
        </w:rPr>
        <w:t>.</w:t>
      </w:r>
    </w:p>
    <w:p w14:paraId="1D6F0C44" w14:textId="77777777" w:rsidR="002C6DE8" w:rsidRPr="002775BC" w:rsidRDefault="002C6DE8" w:rsidP="002775BC">
      <w:pPr>
        <w:spacing w:after="0" w:line="360" w:lineRule="atLeast"/>
        <w:rPr>
          <w:rFonts w:ascii="David" w:hAnsi="David"/>
          <w:color w:val="080908"/>
          <w:sz w:val="24"/>
          <w:rtl/>
        </w:rPr>
      </w:pP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מנוסח</w:t>
      </w:r>
      <w:r w:rsidRPr="002775BC">
        <w:rPr>
          <w:rFonts w:ascii="David" w:hAnsi="David"/>
          <w:color w:val="080908"/>
          <w:sz w:val="24"/>
          <w:rtl/>
        </w:rPr>
        <w:t xml:space="preserve"> </w:t>
      </w:r>
      <w:r w:rsidRPr="002775BC">
        <w:rPr>
          <w:rFonts w:ascii="David" w:hAnsi="David" w:hint="cs"/>
          <w:color w:val="080908"/>
          <w:sz w:val="24"/>
          <w:rtl/>
        </w:rPr>
        <w:t>בלשון</w:t>
      </w:r>
      <w:r w:rsidRPr="002775BC">
        <w:rPr>
          <w:rFonts w:ascii="David" w:hAnsi="David"/>
          <w:color w:val="080908"/>
          <w:sz w:val="24"/>
          <w:rtl/>
        </w:rPr>
        <w:t xml:space="preserve"> </w:t>
      </w:r>
      <w:r w:rsidRPr="002775BC">
        <w:rPr>
          <w:rFonts w:ascii="David" w:hAnsi="David" w:hint="cs"/>
          <w:color w:val="080908"/>
          <w:sz w:val="24"/>
          <w:rtl/>
        </w:rPr>
        <w:t>זכר</w:t>
      </w:r>
      <w:r w:rsidRPr="002775BC">
        <w:rPr>
          <w:rFonts w:ascii="David" w:hAnsi="David"/>
          <w:color w:val="080908"/>
          <w:sz w:val="24"/>
          <w:rtl/>
        </w:rPr>
        <w:t xml:space="preserve"> </w:t>
      </w:r>
      <w:r w:rsidRPr="002775BC">
        <w:rPr>
          <w:rFonts w:ascii="David" w:hAnsi="David" w:hint="cs"/>
          <w:color w:val="080908"/>
          <w:sz w:val="24"/>
          <w:rtl/>
        </w:rPr>
        <w:t>מטעמי</w:t>
      </w:r>
      <w:r w:rsidRPr="002775BC">
        <w:rPr>
          <w:rFonts w:ascii="David" w:hAnsi="David"/>
          <w:color w:val="080908"/>
          <w:sz w:val="24"/>
          <w:rtl/>
        </w:rPr>
        <w:t xml:space="preserve"> </w:t>
      </w:r>
      <w:r w:rsidRPr="002775BC">
        <w:rPr>
          <w:rFonts w:ascii="David" w:hAnsi="David" w:hint="cs"/>
          <w:color w:val="080908"/>
          <w:sz w:val="24"/>
          <w:rtl/>
        </w:rPr>
        <w:t>נוחות</w:t>
      </w:r>
      <w:r w:rsidRPr="002775BC">
        <w:rPr>
          <w:rFonts w:ascii="David" w:hAnsi="David"/>
          <w:color w:val="080908"/>
          <w:sz w:val="24"/>
          <w:rtl/>
        </w:rPr>
        <w:t xml:space="preserve"> </w:t>
      </w:r>
      <w:r w:rsidRPr="002775BC">
        <w:rPr>
          <w:rFonts w:ascii="David" w:hAnsi="David" w:hint="cs"/>
          <w:color w:val="080908"/>
          <w:sz w:val="24"/>
          <w:rtl/>
        </w:rPr>
        <w:t>בל</w:t>
      </w:r>
      <w:r w:rsidR="000108A5">
        <w:rPr>
          <w:rFonts w:ascii="David" w:hAnsi="David" w:hint="cs"/>
          <w:color w:val="080908"/>
          <w:sz w:val="24"/>
          <w:rtl/>
        </w:rPr>
        <w:t>ב</w:t>
      </w:r>
      <w:r w:rsidRPr="002775BC">
        <w:rPr>
          <w:rFonts w:ascii="David" w:hAnsi="David" w:hint="cs"/>
          <w:color w:val="080908"/>
          <w:sz w:val="24"/>
          <w:rtl/>
        </w:rPr>
        <w:t>ד</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מיועד</w:t>
      </w:r>
      <w:r w:rsidRPr="002775BC">
        <w:rPr>
          <w:rFonts w:ascii="David" w:hAnsi="David"/>
          <w:color w:val="080908"/>
          <w:sz w:val="24"/>
          <w:rtl/>
        </w:rPr>
        <w:t xml:space="preserve"> </w:t>
      </w:r>
      <w:r w:rsidRPr="002775BC">
        <w:rPr>
          <w:rFonts w:ascii="David" w:hAnsi="David" w:hint="cs"/>
          <w:color w:val="080908"/>
          <w:sz w:val="24"/>
          <w:rtl/>
        </w:rPr>
        <w:t>לגברים</w:t>
      </w:r>
      <w:r w:rsidRPr="002775BC">
        <w:rPr>
          <w:rFonts w:ascii="David" w:hAnsi="David"/>
          <w:color w:val="080908"/>
          <w:sz w:val="24"/>
          <w:rtl/>
        </w:rPr>
        <w:t xml:space="preserve"> </w:t>
      </w:r>
      <w:r w:rsidRPr="002775BC">
        <w:rPr>
          <w:rFonts w:ascii="David" w:hAnsi="David" w:hint="cs"/>
          <w:color w:val="080908"/>
          <w:sz w:val="24"/>
          <w:rtl/>
        </w:rPr>
        <w:t>ונשים</w:t>
      </w:r>
      <w:r w:rsidRPr="002775BC">
        <w:rPr>
          <w:rFonts w:ascii="David" w:hAnsi="David"/>
          <w:color w:val="080908"/>
          <w:sz w:val="24"/>
          <w:rtl/>
        </w:rPr>
        <w:t xml:space="preserve"> </w:t>
      </w:r>
      <w:r w:rsidRPr="002775BC">
        <w:rPr>
          <w:rFonts w:ascii="David" w:hAnsi="David" w:hint="cs"/>
          <w:color w:val="080908"/>
          <w:sz w:val="24"/>
          <w:rtl/>
        </w:rPr>
        <w:t>כאחד</w:t>
      </w:r>
      <w:r w:rsidRPr="002775BC">
        <w:rPr>
          <w:rFonts w:ascii="David" w:hAnsi="David"/>
          <w:color w:val="080908"/>
          <w:sz w:val="24"/>
          <w:rtl/>
        </w:rPr>
        <w:t>.</w:t>
      </w:r>
    </w:p>
    <w:p w14:paraId="483644C0" w14:textId="77777777" w:rsidR="002C6DE8" w:rsidRPr="002775BC" w:rsidRDefault="002C6DE8" w:rsidP="002775BC">
      <w:pPr>
        <w:spacing w:after="0" w:line="360" w:lineRule="atLeast"/>
        <w:rPr>
          <w:rFonts w:ascii="David" w:hAnsi="David"/>
          <w:color w:val="080908"/>
          <w:sz w:val="24"/>
          <w:rtl/>
        </w:rPr>
      </w:pPr>
    </w:p>
    <w:p w14:paraId="64F84E7E" w14:textId="77777777" w:rsidR="007363F3" w:rsidRPr="002775BC" w:rsidRDefault="002C6DE8" w:rsidP="002775BC">
      <w:pPr>
        <w:spacing w:after="0" w:line="360" w:lineRule="atLeast"/>
        <w:rPr>
          <w:rFonts w:ascii="David" w:hAnsi="David"/>
          <w:b/>
          <w:bCs/>
          <w:color w:val="080908"/>
          <w:sz w:val="32"/>
          <w:szCs w:val="32"/>
          <w:rtl/>
        </w:rPr>
      </w:pPr>
      <w:r w:rsidRPr="002775BC">
        <w:rPr>
          <w:rFonts w:ascii="David" w:hAnsi="David" w:hint="cs"/>
          <w:b/>
          <w:bCs/>
          <w:color w:val="080908"/>
          <w:sz w:val="32"/>
          <w:szCs w:val="32"/>
          <w:rtl/>
        </w:rPr>
        <w:t>תוכן</w:t>
      </w:r>
      <w:r w:rsidRPr="002775BC">
        <w:rPr>
          <w:rFonts w:ascii="David" w:hAnsi="David"/>
          <w:b/>
          <w:bCs/>
          <w:color w:val="080908"/>
          <w:sz w:val="32"/>
          <w:szCs w:val="32"/>
          <w:rtl/>
        </w:rPr>
        <w:t xml:space="preserve"> </w:t>
      </w:r>
      <w:r w:rsidRPr="002775BC">
        <w:rPr>
          <w:rFonts w:ascii="David" w:hAnsi="David" w:hint="cs"/>
          <w:b/>
          <w:bCs/>
          <w:color w:val="080908"/>
          <w:sz w:val="32"/>
          <w:szCs w:val="32"/>
          <w:rtl/>
        </w:rPr>
        <w:t>עניינים</w:t>
      </w:r>
    </w:p>
    <w:p w14:paraId="24E82253"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טבלת ריכוז מועדים..............................................................................................................</w:t>
      </w:r>
    </w:p>
    <w:p w14:paraId="787988DD"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הגדרות................................................................................................................................</w:t>
      </w:r>
    </w:p>
    <w:p w14:paraId="698487C2"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רקע....................................................................................................................................</w:t>
      </w:r>
    </w:p>
    <w:p w14:paraId="1C5918E3"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השירותים הנדרשים.............................................................................................................</w:t>
      </w:r>
    </w:p>
    <w:p w14:paraId="211C7629"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תקופת ההתקשרות...............................................................................................................</w:t>
      </w:r>
    </w:p>
    <w:p w14:paraId="5BEDD77D" w14:textId="77777777" w:rsidR="007363F3" w:rsidRPr="002775BC" w:rsidRDefault="007363F3" w:rsidP="002775BC">
      <w:pPr>
        <w:spacing w:after="0" w:line="360" w:lineRule="atLeast"/>
        <w:ind w:left="3093" w:hanging="3093"/>
        <w:rPr>
          <w:rFonts w:ascii="David" w:hAnsi="David"/>
          <w:color w:val="080908"/>
          <w:sz w:val="24"/>
          <w:rtl/>
        </w:rPr>
      </w:pPr>
      <w:r w:rsidRPr="002775BC">
        <w:rPr>
          <w:rFonts w:ascii="David" w:hAnsi="David" w:hint="cs"/>
          <w:color w:val="080908"/>
          <w:sz w:val="24"/>
          <w:rtl/>
        </w:rPr>
        <w:t>הליך בחינת ההצעות ובחירת הספק הזוכה  ............................................................................</w:t>
      </w:r>
    </w:p>
    <w:p w14:paraId="4E70B305"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תנאים מוקדמים להשתתפות במכרז (תנאי סף) .......................................................................</w:t>
      </w:r>
    </w:p>
    <w:p w14:paraId="5490B423"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אמות מידה ומשקולות לבחירת ההצעה הזוכה ........................................................................</w:t>
      </w:r>
    </w:p>
    <w:p w14:paraId="4E5B7D14"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הוראות בדבר הגשת ההצעה..................................................................................................</w:t>
      </w:r>
    </w:p>
    <w:p w14:paraId="26DA445B"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התחייבויות הספק הזוכה......................................................................................................</w:t>
      </w:r>
    </w:p>
    <w:p w14:paraId="1E7D139A"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התמורה..............................................................................................................................</w:t>
      </w:r>
    </w:p>
    <w:p w14:paraId="3F65CBCB"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פיצויים מוסכמים................................................................................................................</w:t>
      </w:r>
    </w:p>
    <w:p w14:paraId="3F480436"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היררכיה בין המכרז להסכם ..................................................................................................</w:t>
      </w:r>
    </w:p>
    <w:p w14:paraId="48D660CF"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שאלות והבהרות ..................................................................................................................</w:t>
      </w:r>
    </w:p>
    <w:p w14:paraId="634CD331" w14:textId="77777777" w:rsidR="007363F3" w:rsidRPr="002775BC" w:rsidRDefault="007363F3" w:rsidP="002775BC">
      <w:pPr>
        <w:spacing w:after="0" w:line="360" w:lineRule="atLeast"/>
        <w:rPr>
          <w:rFonts w:ascii="David" w:hAnsi="David"/>
          <w:color w:val="080908"/>
          <w:sz w:val="24"/>
          <w:rtl/>
        </w:rPr>
      </w:pPr>
      <w:r w:rsidRPr="002775BC">
        <w:rPr>
          <w:rFonts w:ascii="David" w:hAnsi="David" w:hint="cs"/>
          <w:color w:val="080908"/>
          <w:sz w:val="24"/>
          <w:rtl/>
        </w:rPr>
        <w:t>עיון במסמכים......................................................................................................................</w:t>
      </w:r>
    </w:p>
    <w:p w14:paraId="154EF185" w14:textId="77777777" w:rsidR="007363F3" w:rsidRDefault="007363F3" w:rsidP="002775BC">
      <w:pPr>
        <w:spacing w:after="0" w:line="360" w:lineRule="atLeast"/>
        <w:rPr>
          <w:rFonts w:ascii="David" w:hAnsi="David"/>
          <w:color w:val="080908"/>
          <w:sz w:val="24"/>
          <w:rtl/>
        </w:rPr>
      </w:pPr>
      <w:r w:rsidRPr="002775BC">
        <w:rPr>
          <w:rFonts w:ascii="David" w:hAnsi="David" w:hint="cs"/>
          <w:color w:val="080908"/>
          <w:sz w:val="24"/>
          <w:rtl/>
        </w:rPr>
        <w:t>רשימת נספחים....................................................................................................................</w:t>
      </w:r>
    </w:p>
    <w:p w14:paraId="10943251" w14:textId="5474C0E1" w:rsidR="00E33DCC" w:rsidRDefault="00E33DCC" w:rsidP="002775BC">
      <w:pPr>
        <w:spacing w:after="0" w:line="360" w:lineRule="atLeast"/>
        <w:rPr>
          <w:rFonts w:ascii="David" w:hAnsi="David"/>
          <w:color w:val="080908"/>
          <w:sz w:val="24"/>
          <w:rtl/>
        </w:rPr>
      </w:pPr>
    </w:p>
    <w:p w14:paraId="1E185ADF" w14:textId="2762DC67" w:rsidR="00573154" w:rsidRDefault="00573154" w:rsidP="002775BC">
      <w:pPr>
        <w:spacing w:after="0" w:line="360" w:lineRule="atLeast"/>
        <w:rPr>
          <w:rFonts w:ascii="David" w:hAnsi="David"/>
          <w:color w:val="080908"/>
          <w:sz w:val="24"/>
          <w:rtl/>
        </w:rPr>
      </w:pPr>
    </w:p>
    <w:p w14:paraId="16AE2886" w14:textId="2DE8936C" w:rsidR="00573154" w:rsidRDefault="00573154" w:rsidP="002775BC">
      <w:pPr>
        <w:spacing w:after="0" w:line="360" w:lineRule="atLeast"/>
        <w:rPr>
          <w:rFonts w:ascii="David" w:hAnsi="David"/>
          <w:color w:val="080908"/>
          <w:sz w:val="24"/>
          <w:rtl/>
        </w:rPr>
      </w:pPr>
    </w:p>
    <w:p w14:paraId="4E6C52DA" w14:textId="534114E4" w:rsidR="00573154" w:rsidRDefault="00573154" w:rsidP="002775BC">
      <w:pPr>
        <w:spacing w:after="0" w:line="360" w:lineRule="atLeast"/>
        <w:rPr>
          <w:rFonts w:ascii="David" w:hAnsi="David"/>
          <w:color w:val="080908"/>
          <w:sz w:val="24"/>
          <w:rtl/>
        </w:rPr>
      </w:pPr>
    </w:p>
    <w:p w14:paraId="02CB5975" w14:textId="00A2835E" w:rsidR="00573154" w:rsidRDefault="00573154" w:rsidP="002775BC">
      <w:pPr>
        <w:spacing w:after="0" w:line="360" w:lineRule="atLeast"/>
        <w:rPr>
          <w:rFonts w:ascii="David" w:hAnsi="David"/>
          <w:color w:val="080908"/>
          <w:sz w:val="24"/>
          <w:rtl/>
        </w:rPr>
      </w:pPr>
    </w:p>
    <w:p w14:paraId="75965A41" w14:textId="77777777" w:rsidR="00573154" w:rsidRDefault="00573154" w:rsidP="002775BC">
      <w:pPr>
        <w:spacing w:after="0" w:line="360" w:lineRule="atLeast"/>
        <w:rPr>
          <w:rFonts w:ascii="David" w:hAnsi="David"/>
          <w:color w:val="080908"/>
          <w:sz w:val="24"/>
          <w:rtl/>
        </w:rPr>
      </w:pPr>
    </w:p>
    <w:p w14:paraId="205B0D58" w14:textId="77777777" w:rsidR="002C6DE8" w:rsidRPr="002775BC" w:rsidRDefault="002C6DE8" w:rsidP="008B3F82">
      <w:pPr>
        <w:pStyle w:val="-1"/>
        <w:spacing w:line="360" w:lineRule="atLeast"/>
        <w:ind w:left="20"/>
        <w:rPr>
          <w:rFonts w:ascii="David" w:hAnsi="David"/>
          <w:color w:val="080908"/>
        </w:rPr>
      </w:pPr>
      <w:bookmarkStart w:id="4" w:name="_Toc496609901"/>
      <w:r w:rsidRPr="002775BC">
        <w:rPr>
          <w:rFonts w:ascii="David" w:hAnsi="David" w:hint="cs"/>
          <w:color w:val="080908"/>
          <w:rtl/>
        </w:rPr>
        <w:lastRenderedPageBreak/>
        <w:t>טבלת</w:t>
      </w:r>
      <w:r w:rsidRPr="002775BC">
        <w:rPr>
          <w:rFonts w:ascii="David" w:hAnsi="David"/>
          <w:color w:val="080908"/>
          <w:rtl/>
        </w:rPr>
        <w:t xml:space="preserve"> </w:t>
      </w:r>
      <w:r w:rsidRPr="002775BC">
        <w:rPr>
          <w:rFonts w:ascii="David" w:hAnsi="David" w:hint="cs"/>
          <w:color w:val="080908"/>
          <w:rtl/>
        </w:rPr>
        <w:t>ריכוז</w:t>
      </w:r>
      <w:r w:rsidRPr="002775BC">
        <w:rPr>
          <w:rFonts w:ascii="David" w:hAnsi="David"/>
          <w:color w:val="080908"/>
          <w:rtl/>
        </w:rPr>
        <w:t xml:space="preserve"> </w:t>
      </w:r>
      <w:r w:rsidRPr="002775BC">
        <w:rPr>
          <w:rFonts w:ascii="David" w:hAnsi="David" w:hint="cs"/>
          <w:color w:val="080908"/>
          <w:rtl/>
        </w:rPr>
        <w:t>מועדים</w:t>
      </w:r>
      <w:bookmarkEnd w:id="4"/>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237404" w14:paraId="4689B9C5" w14:textId="77777777" w:rsidTr="00262322">
        <w:trPr>
          <w:cantSplit/>
          <w:tblHeader/>
        </w:trPr>
        <w:tc>
          <w:tcPr>
            <w:tcW w:w="3984" w:type="dxa"/>
            <w:shd w:val="clear" w:color="auto" w:fill="auto"/>
          </w:tcPr>
          <w:p w14:paraId="601B9A1F" w14:textId="77777777" w:rsidR="002C6DE8" w:rsidRPr="00683037" w:rsidRDefault="002C6DE8" w:rsidP="002775BC">
            <w:pPr>
              <w:pStyle w:val="a8"/>
              <w:spacing w:line="360" w:lineRule="atLeast"/>
              <w:ind w:left="0"/>
              <w:rPr>
                <w:rFonts w:ascii="David" w:hAnsi="David"/>
                <w:color w:val="080908"/>
                <w:sz w:val="24"/>
                <w:rtl/>
              </w:rPr>
            </w:pPr>
            <w:bookmarkStart w:id="5" w:name="ColumnTitle_1"/>
            <w:r w:rsidRPr="00683037">
              <w:rPr>
                <w:rFonts w:ascii="David" w:hAnsi="David" w:hint="cs"/>
                <w:color w:val="080908"/>
                <w:sz w:val="24"/>
                <w:rtl/>
              </w:rPr>
              <w:t>פעילות</w:t>
            </w:r>
          </w:p>
        </w:tc>
        <w:tc>
          <w:tcPr>
            <w:tcW w:w="3952" w:type="dxa"/>
            <w:shd w:val="clear" w:color="auto" w:fill="auto"/>
          </w:tcPr>
          <w:p w14:paraId="1DF47719" w14:textId="77777777" w:rsidR="002C6DE8" w:rsidRPr="00683037" w:rsidRDefault="002C6DE8" w:rsidP="002775BC">
            <w:pPr>
              <w:pStyle w:val="a8"/>
              <w:spacing w:line="360" w:lineRule="atLeast"/>
              <w:ind w:left="0"/>
              <w:rPr>
                <w:rFonts w:ascii="David" w:hAnsi="David"/>
                <w:color w:val="080908"/>
                <w:sz w:val="24"/>
                <w:rtl/>
              </w:rPr>
            </w:pPr>
            <w:r w:rsidRPr="00683037">
              <w:rPr>
                <w:rFonts w:ascii="David" w:hAnsi="David" w:hint="cs"/>
                <w:color w:val="080908"/>
                <w:sz w:val="24"/>
                <w:rtl/>
              </w:rPr>
              <w:t>מועד</w:t>
            </w:r>
          </w:p>
        </w:tc>
      </w:tr>
      <w:bookmarkEnd w:id="5"/>
      <w:tr w:rsidR="002C6DE8" w:rsidRPr="00237404" w14:paraId="20E96872" w14:textId="77777777" w:rsidTr="00262322">
        <w:trPr>
          <w:cantSplit/>
          <w:trHeight w:val="299"/>
        </w:trPr>
        <w:tc>
          <w:tcPr>
            <w:tcW w:w="3984" w:type="dxa"/>
            <w:shd w:val="clear" w:color="auto" w:fill="auto"/>
          </w:tcPr>
          <w:p w14:paraId="2CA8A38B" w14:textId="77777777" w:rsidR="002C6DE8" w:rsidRPr="00683037" w:rsidRDefault="002C6DE8" w:rsidP="002775BC">
            <w:pPr>
              <w:pStyle w:val="a8"/>
              <w:spacing w:line="360" w:lineRule="atLeast"/>
              <w:ind w:left="0"/>
              <w:rPr>
                <w:rFonts w:ascii="David" w:hAnsi="David"/>
                <w:color w:val="080908"/>
                <w:sz w:val="24"/>
                <w:rtl/>
              </w:rPr>
            </w:pPr>
            <w:r w:rsidRPr="00683037">
              <w:rPr>
                <w:rFonts w:ascii="David" w:hAnsi="David" w:hint="cs"/>
                <w:color w:val="080908"/>
                <w:sz w:val="24"/>
                <w:rtl/>
              </w:rPr>
              <w:t>מועד</w:t>
            </w:r>
            <w:r w:rsidRPr="00683037">
              <w:rPr>
                <w:rFonts w:ascii="David" w:hAnsi="David"/>
                <w:color w:val="080908"/>
                <w:sz w:val="24"/>
                <w:rtl/>
              </w:rPr>
              <w:t xml:space="preserve"> </w:t>
            </w:r>
            <w:r w:rsidRPr="00683037">
              <w:rPr>
                <w:rFonts w:ascii="David" w:hAnsi="David" w:hint="cs"/>
                <w:color w:val="080908"/>
                <w:sz w:val="24"/>
                <w:rtl/>
              </w:rPr>
              <w:t>פרסום</w:t>
            </w:r>
            <w:r w:rsidRPr="00683037">
              <w:rPr>
                <w:rFonts w:ascii="David" w:hAnsi="David"/>
                <w:color w:val="080908"/>
                <w:sz w:val="24"/>
                <w:rtl/>
              </w:rPr>
              <w:t xml:space="preserve"> </w:t>
            </w:r>
            <w:r w:rsidRPr="00683037">
              <w:rPr>
                <w:rFonts w:ascii="David" w:hAnsi="David" w:hint="cs"/>
                <w:color w:val="080908"/>
                <w:sz w:val="24"/>
                <w:rtl/>
              </w:rPr>
              <w:t>המכרז</w:t>
            </w:r>
          </w:p>
        </w:tc>
        <w:tc>
          <w:tcPr>
            <w:tcW w:w="3952" w:type="dxa"/>
            <w:shd w:val="clear" w:color="auto" w:fill="auto"/>
          </w:tcPr>
          <w:p w14:paraId="5C96D154" w14:textId="611A3675" w:rsidR="002C6DE8" w:rsidRPr="00683037" w:rsidRDefault="00573154" w:rsidP="002775BC">
            <w:pPr>
              <w:pStyle w:val="a8"/>
              <w:spacing w:line="360" w:lineRule="atLeast"/>
              <w:ind w:left="0"/>
              <w:rPr>
                <w:rFonts w:ascii="David" w:hAnsi="David"/>
                <w:color w:val="080908"/>
                <w:sz w:val="24"/>
                <w:rtl/>
              </w:rPr>
            </w:pPr>
            <w:r w:rsidRPr="00683037">
              <w:rPr>
                <w:rFonts w:ascii="David" w:hAnsi="David" w:hint="cs"/>
                <w:color w:val="080908"/>
                <w:sz w:val="24"/>
                <w:rtl/>
              </w:rPr>
              <w:t xml:space="preserve">יום חמישי, </w:t>
            </w:r>
            <w:r w:rsidRPr="00683037">
              <w:rPr>
                <w:rFonts w:ascii="David" w:hAnsi="David"/>
                <w:color w:val="080908"/>
                <w:sz w:val="24"/>
                <w:rtl/>
              </w:rPr>
              <w:t>כ"ו אלול ה'תשפ"ב</w:t>
            </w:r>
            <w:r w:rsidRPr="00683037">
              <w:rPr>
                <w:rFonts w:ascii="David" w:hAnsi="David" w:hint="cs"/>
                <w:color w:val="080908"/>
                <w:sz w:val="24"/>
                <w:rtl/>
              </w:rPr>
              <w:t>, 22/9/2022</w:t>
            </w:r>
          </w:p>
        </w:tc>
      </w:tr>
      <w:tr w:rsidR="002C6F69" w:rsidRPr="00237404" w14:paraId="69CA8462" w14:textId="77777777" w:rsidTr="00262322">
        <w:trPr>
          <w:cantSplit/>
        </w:trPr>
        <w:tc>
          <w:tcPr>
            <w:tcW w:w="3984" w:type="dxa"/>
            <w:shd w:val="clear" w:color="auto" w:fill="auto"/>
          </w:tcPr>
          <w:p w14:paraId="3558AA97" w14:textId="77777777" w:rsidR="002C6F69" w:rsidRPr="00683037" w:rsidRDefault="002C6F69" w:rsidP="002775BC">
            <w:pPr>
              <w:pStyle w:val="a8"/>
              <w:spacing w:line="360" w:lineRule="atLeast"/>
              <w:ind w:left="0"/>
              <w:rPr>
                <w:rFonts w:ascii="David" w:hAnsi="David"/>
                <w:color w:val="080908"/>
                <w:sz w:val="24"/>
                <w:rtl/>
              </w:rPr>
            </w:pPr>
            <w:r w:rsidRPr="00683037">
              <w:rPr>
                <w:rFonts w:ascii="David" w:hAnsi="David" w:hint="cs"/>
                <w:color w:val="080908"/>
                <w:sz w:val="24"/>
                <w:rtl/>
              </w:rPr>
              <w:t>מועד</w:t>
            </w:r>
            <w:r w:rsidRPr="00683037">
              <w:rPr>
                <w:rFonts w:ascii="David" w:hAnsi="David"/>
                <w:color w:val="080908"/>
                <w:sz w:val="24"/>
                <w:rtl/>
              </w:rPr>
              <w:t xml:space="preserve"> </w:t>
            </w:r>
            <w:r w:rsidRPr="00683037">
              <w:rPr>
                <w:rFonts w:ascii="David" w:hAnsi="David" w:hint="cs"/>
                <w:color w:val="080908"/>
                <w:sz w:val="24"/>
                <w:rtl/>
              </w:rPr>
              <w:t>אחרון להגשת השאלות</w:t>
            </w:r>
            <w:r w:rsidRPr="00683037">
              <w:rPr>
                <w:rFonts w:ascii="David" w:hAnsi="David"/>
                <w:color w:val="080908"/>
                <w:sz w:val="24"/>
                <w:rtl/>
              </w:rPr>
              <w:t xml:space="preserve"> </w:t>
            </w:r>
          </w:p>
        </w:tc>
        <w:tc>
          <w:tcPr>
            <w:tcW w:w="3952" w:type="dxa"/>
            <w:shd w:val="clear" w:color="auto" w:fill="auto"/>
          </w:tcPr>
          <w:p w14:paraId="25954025" w14:textId="3BE9B4C1" w:rsidR="002C6F69" w:rsidRPr="00683037" w:rsidRDefault="002C6F69" w:rsidP="002775BC">
            <w:pPr>
              <w:pStyle w:val="a8"/>
              <w:spacing w:line="360" w:lineRule="atLeast"/>
              <w:ind w:left="0"/>
              <w:rPr>
                <w:rFonts w:ascii="David" w:hAnsi="David"/>
                <w:color w:val="080908"/>
                <w:sz w:val="24"/>
                <w:rtl/>
              </w:rPr>
            </w:pPr>
            <w:r w:rsidRPr="00683037">
              <w:rPr>
                <w:rFonts w:ascii="David" w:hAnsi="David" w:hint="cs"/>
                <w:color w:val="080908"/>
                <w:sz w:val="24"/>
                <w:rtl/>
              </w:rPr>
              <w:t>יום</w:t>
            </w:r>
            <w:r w:rsidRPr="00683037">
              <w:rPr>
                <w:rFonts w:ascii="David" w:hAnsi="David"/>
                <w:color w:val="080908"/>
                <w:sz w:val="24"/>
                <w:rtl/>
              </w:rPr>
              <w:t xml:space="preserve"> </w:t>
            </w:r>
            <w:r w:rsidR="00573154" w:rsidRPr="00683037">
              <w:rPr>
                <w:rFonts w:ascii="David" w:hAnsi="David" w:hint="cs"/>
                <w:color w:val="080908"/>
                <w:sz w:val="24"/>
                <w:rtl/>
              </w:rPr>
              <w:t xml:space="preserve">שני, </w:t>
            </w:r>
            <w:r w:rsidR="00573154" w:rsidRPr="00683037">
              <w:rPr>
                <w:rFonts w:ascii="David" w:hAnsi="David"/>
                <w:color w:val="080908"/>
                <w:sz w:val="24"/>
                <w:rtl/>
              </w:rPr>
              <w:t>ו חשון ה'תשפ"ג</w:t>
            </w:r>
            <w:r w:rsidR="00573154" w:rsidRPr="00683037">
              <w:rPr>
                <w:rFonts w:ascii="David" w:hAnsi="David" w:hint="cs"/>
                <w:color w:val="080908"/>
                <w:sz w:val="24"/>
                <w:rtl/>
              </w:rPr>
              <w:t xml:space="preserve">, 31/10/2022 עד </w:t>
            </w:r>
            <w:r w:rsidRPr="00683037">
              <w:rPr>
                <w:rFonts w:ascii="David" w:hAnsi="David"/>
                <w:color w:val="080908"/>
                <w:sz w:val="24"/>
                <w:rtl/>
              </w:rPr>
              <w:t xml:space="preserve">   </w:t>
            </w:r>
            <w:r w:rsidR="00573154" w:rsidRPr="00683037">
              <w:rPr>
                <w:rFonts w:ascii="David" w:hAnsi="David" w:hint="cs"/>
                <w:color w:val="080908"/>
                <w:sz w:val="24"/>
                <w:rtl/>
              </w:rPr>
              <w:t>ה</w:t>
            </w:r>
            <w:r w:rsidRPr="00683037">
              <w:rPr>
                <w:rFonts w:ascii="David" w:hAnsi="David" w:hint="cs"/>
                <w:color w:val="080908"/>
                <w:sz w:val="24"/>
                <w:rtl/>
              </w:rPr>
              <w:t xml:space="preserve">שעה </w:t>
            </w:r>
            <w:r w:rsidR="00573154" w:rsidRPr="00683037">
              <w:rPr>
                <w:rFonts w:ascii="David" w:hAnsi="David" w:hint="cs"/>
                <w:color w:val="080908"/>
                <w:sz w:val="24"/>
                <w:rtl/>
              </w:rPr>
              <w:t xml:space="preserve">12:00 </w:t>
            </w:r>
          </w:p>
        </w:tc>
      </w:tr>
      <w:tr w:rsidR="00BB35F5" w:rsidRPr="00237404" w14:paraId="2ABD2CFE" w14:textId="77777777" w:rsidTr="00262322">
        <w:trPr>
          <w:cantSplit/>
        </w:trPr>
        <w:tc>
          <w:tcPr>
            <w:tcW w:w="3984" w:type="dxa"/>
            <w:shd w:val="clear" w:color="auto" w:fill="auto"/>
          </w:tcPr>
          <w:p w14:paraId="1945A59B" w14:textId="77777777" w:rsidR="00BB35F5" w:rsidRPr="00683037" w:rsidRDefault="00BB35F5" w:rsidP="002775BC">
            <w:pPr>
              <w:pStyle w:val="a8"/>
              <w:spacing w:line="360" w:lineRule="atLeast"/>
              <w:ind w:left="0"/>
              <w:rPr>
                <w:rFonts w:ascii="David" w:hAnsi="David"/>
                <w:color w:val="080908"/>
                <w:sz w:val="24"/>
                <w:rtl/>
              </w:rPr>
            </w:pPr>
            <w:r w:rsidRPr="00683037">
              <w:rPr>
                <w:rFonts w:ascii="David" w:hAnsi="David" w:hint="cs"/>
                <w:color w:val="080908"/>
                <w:sz w:val="24"/>
                <w:rtl/>
              </w:rPr>
              <w:t>מועד</w:t>
            </w:r>
            <w:r w:rsidRPr="00683037">
              <w:rPr>
                <w:rFonts w:ascii="David" w:hAnsi="David"/>
                <w:color w:val="080908"/>
                <w:sz w:val="24"/>
                <w:rtl/>
              </w:rPr>
              <w:t xml:space="preserve"> </w:t>
            </w:r>
            <w:r w:rsidRPr="00683037">
              <w:rPr>
                <w:rFonts w:ascii="David" w:hAnsi="David" w:hint="cs"/>
                <w:color w:val="080908"/>
                <w:sz w:val="24"/>
                <w:rtl/>
              </w:rPr>
              <w:t>פרסום</w:t>
            </w:r>
            <w:r w:rsidRPr="00683037">
              <w:rPr>
                <w:rFonts w:ascii="David" w:hAnsi="David"/>
                <w:color w:val="080908"/>
                <w:sz w:val="24"/>
                <w:rtl/>
              </w:rPr>
              <w:t xml:space="preserve"> </w:t>
            </w:r>
            <w:r w:rsidRPr="00683037">
              <w:rPr>
                <w:rFonts w:ascii="David" w:hAnsi="David" w:hint="cs"/>
                <w:color w:val="080908"/>
                <w:sz w:val="24"/>
                <w:rtl/>
              </w:rPr>
              <w:t>השאלות</w:t>
            </w:r>
            <w:r w:rsidRPr="00683037">
              <w:rPr>
                <w:rFonts w:ascii="David" w:hAnsi="David"/>
                <w:color w:val="080908"/>
                <w:sz w:val="24"/>
                <w:rtl/>
              </w:rPr>
              <w:t xml:space="preserve"> </w:t>
            </w:r>
            <w:r w:rsidRPr="00683037">
              <w:rPr>
                <w:rFonts w:ascii="David" w:hAnsi="David" w:hint="cs"/>
                <w:color w:val="080908"/>
                <w:sz w:val="24"/>
                <w:rtl/>
              </w:rPr>
              <w:t>והתשובות</w:t>
            </w:r>
          </w:p>
        </w:tc>
        <w:tc>
          <w:tcPr>
            <w:tcW w:w="3952" w:type="dxa"/>
            <w:shd w:val="clear" w:color="auto" w:fill="auto"/>
          </w:tcPr>
          <w:p w14:paraId="1FEEE468" w14:textId="74FF5217" w:rsidR="00BB35F5" w:rsidRPr="00683037" w:rsidRDefault="00BB35F5" w:rsidP="002775BC">
            <w:pPr>
              <w:pStyle w:val="a8"/>
              <w:spacing w:line="360" w:lineRule="atLeast"/>
              <w:ind w:left="0"/>
              <w:rPr>
                <w:rFonts w:ascii="David" w:hAnsi="David"/>
                <w:color w:val="080908"/>
                <w:sz w:val="24"/>
                <w:rtl/>
              </w:rPr>
            </w:pPr>
            <w:r w:rsidRPr="00683037">
              <w:rPr>
                <w:rFonts w:ascii="David" w:hAnsi="David" w:hint="cs"/>
                <w:color w:val="080908"/>
                <w:sz w:val="24"/>
                <w:rtl/>
              </w:rPr>
              <w:t>עד</w:t>
            </w:r>
            <w:r w:rsidRPr="00683037">
              <w:rPr>
                <w:rFonts w:ascii="David" w:hAnsi="David"/>
                <w:color w:val="080908"/>
                <w:sz w:val="24"/>
                <w:rtl/>
              </w:rPr>
              <w:t xml:space="preserve"> </w:t>
            </w:r>
            <w:r w:rsidRPr="00683037">
              <w:rPr>
                <w:rFonts w:ascii="David" w:hAnsi="David" w:hint="cs"/>
                <w:color w:val="080908"/>
                <w:sz w:val="24"/>
                <w:rtl/>
              </w:rPr>
              <w:t>יום</w:t>
            </w:r>
            <w:r w:rsidR="00573154" w:rsidRPr="00683037">
              <w:rPr>
                <w:rFonts w:ascii="David" w:hAnsi="David" w:hint="cs"/>
                <w:color w:val="080908"/>
                <w:sz w:val="24"/>
                <w:rtl/>
              </w:rPr>
              <w:t xml:space="preserve"> שני, </w:t>
            </w:r>
            <w:r w:rsidR="00573154" w:rsidRPr="00683037">
              <w:rPr>
                <w:rFonts w:ascii="David" w:hAnsi="David"/>
                <w:color w:val="080908"/>
                <w:sz w:val="24"/>
                <w:rtl/>
              </w:rPr>
              <w:t>כ"ז חשון ה'תשפ"ג</w:t>
            </w:r>
            <w:r w:rsidR="00573154" w:rsidRPr="00683037">
              <w:rPr>
                <w:rFonts w:ascii="David" w:hAnsi="David" w:hint="cs"/>
                <w:color w:val="080908"/>
                <w:sz w:val="24"/>
                <w:rtl/>
              </w:rPr>
              <w:t xml:space="preserve">, 21/11/2022 </w:t>
            </w:r>
          </w:p>
        </w:tc>
      </w:tr>
      <w:tr w:rsidR="00BB35F5" w:rsidRPr="00237404" w14:paraId="54BA2878" w14:textId="77777777" w:rsidTr="00262322">
        <w:trPr>
          <w:cantSplit/>
        </w:trPr>
        <w:tc>
          <w:tcPr>
            <w:tcW w:w="3984" w:type="dxa"/>
            <w:shd w:val="clear" w:color="auto" w:fill="auto"/>
          </w:tcPr>
          <w:p w14:paraId="3673E37E" w14:textId="77777777" w:rsidR="00BB35F5" w:rsidRPr="00683037" w:rsidRDefault="00BB35F5" w:rsidP="002775BC">
            <w:pPr>
              <w:pStyle w:val="a8"/>
              <w:spacing w:line="360" w:lineRule="atLeast"/>
              <w:ind w:left="0"/>
              <w:rPr>
                <w:rFonts w:ascii="David" w:hAnsi="David"/>
                <w:color w:val="080908"/>
                <w:sz w:val="24"/>
                <w:rtl/>
              </w:rPr>
            </w:pPr>
            <w:r w:rsidRPr="00683037">
              <w:rPr>
                <w:rFonts w:ascii="David" w:hAnsi="David" w:hint="cs"/>
                <w:color w:val="080908"/>
                <w:sz w:val="24"/>
                <w:rtl/>
              </w:rPr>
              <w:t>המועד</w:t>
            </w:r>
            <w:r w:rsidRPr="00683037">
              <w:rPr>
                <w:rFonts w:ascii="David" w:hAnsi="David"/>
                <w:color w:val="080908"/>
                <w:sz w:val="24"/>
                <w:rtl/>
              </w:rPr>
              <w:t xml:space="preserve"> </w:t>
            </w:r>
            <w:r w:rsidRPr="00683037">
              <w:rPr>
                <w:rFonts w:ascii="David" w:hAnsi="David" w:hint="cs"/>
                <w:color w:val="080908"/>
                <w:sz w:val="24"/>
                <w:rtl/>
              </w:rPr>
              <w:t>האחרון</w:t>
            </w:r>
            <w:r w:rsidRPr="00683037">
              <w:rPr>
                <w:rFonts w:ascii="David" w:hAnsi="David"/>
                <w:color w:val="080908"/>
                <w:sz w:val="24"/>
                <w:rtl/>
              </w:rPr>
              <w:t xml:space="preserve"> </w:t>
            </w:r>
            <w:r w:rsidRPr="00683037">
              <w:rPr>
                <w:rFonts w:ascii="David" w:hAnsi="David" w:hint="cs"/>
                <w:color w:val="080908"/>
                <w:sz w:val="24"/>
                <w:rtl/>
              </w:rPr>
              <w:t>להגשת</w:t>
            </w:r>
            <w:r w:rsidRPr="00683037">
              <w:rPr>
                <w:rFonts w:ascii="David" w:hAnsi="David"/>
                <w:color w:val="080908"/>
                <w:sz w:val="24"/>
                <w:rtl/>
              </w:rPr>
              <w:t xml:space="preserve"> </w:t>
            </w:r>
            <w:r w:rsidRPr="00683037">
              <w:rPr>
                <w:rFonts w:ascii="David" w:hAnsi="David" w:hint="cs"/>
                <w:color w:val="080908"/>
                <w:sz w:val="24"/>
                <w:rtl/>
              </w:rPr>
              <w:t>הצעות</w:t>
            </w:r>
          </w:p>
        </w:tc>
        <w:tc>
          <w:tcPr>
            <w:tcW w:w="3952" w:type="dxa"/>
            <w:shd w:val="clear" w:color="auto" w:fill="auto"/>
          </w:tcPr>
          <w:p w14:paraId="16EB1CBC" w14:textId="5A2212E7" w:rsidR="00BB35F5" w:rsidRPr="00683037" w:rsidRDefault="00BB35F5" w:rsidP="002775BC">
            <w:pPr>
              <w:pStyle w:val="a8"/>
              <w:spacing w:line="360" w:lineRule="atLeast"/>
              <w:ind w:left="0"/>
              <w:rPr>
                <w:rFonts w:ascii="David" w:hAnsi="David"/>
                <w:color w:val="080908"/>
                <w:sz w:val="24"/>
                <w:rtl/>
              </w:rPr>
            </w:pPr>
            <w:r w:rsidRPr="00683037">
              <w:rPr>
                <w:rFonts w:ascii="David" w:hAnsi="David" w:hint="cs"/>
                <w:color w:val="080908"/>
                <w:sz w:val="24"/>
                <w:rtl/>
              </w:rPr>
              <w:t>יום</w:t>
            </w:r>
            <w:r w:rsidR="00573154" w:rsidRPr="00683037">
              <w:rPr>
                <w:rFonts w:ascii="David" w:hAnsi="David" w:hint="cs"/>
                <w:color w:val="080908"/>
                <w:sz w:val="24"/>
                <w:rtl/>
              </w:rPr>
              <w:t xml:space="preserve"> חמישי,  </w:t>
            </w:r>
            <w:r w:rsidR="00573154" w:rsidRPr="00683037">
              <w:rPr>
                <w:rFonts w:ascii="David" w:hAnsi="David"/>
                <w:color w:val="080908"/>
                <w:sz w:val="24"/>
                <w:rtl/>
              </w:rPr>
              <w:t>כ"א כסליו ה'תשפ"ג</w:t>
            </w:r>
            <w:r w:rsidR="00573154" w:rsidRPr="00683037">
              <w:rPr>
                <w:rFonts w:ascii="David" w:hAnsi="David" w:hint="cs"/>
                <w:color w:val="080908"/>
                <w:sz w:val="24"/>
                <w:rtl/>
              </w:rPr>
              <w:t>, 15/12/2022</w:t>
            </w:r>
            <w:r w:rsidRPr="00683037">
              <w:rPr>
                <w:rFonts w:ascii="David" w:hAnsi="David"/>
                <w:color w:val="080908"/>
                <w:sz w:val="24"/>
                <w:rtl/>
              </w:rPr>
              <w:t xml:space="preserve">   </w:t>
            </w:r>
            <w:r w:rsidR="00573154" w:rsidRPr="00683037">
              <w:rPr>
                <w:rFonts w:ascii="David" w:hAnsi="David" w:hint="cs"/>
                <w:color w:val="080908"/>
                <w:sz w:val="24"/>
                <w:rtl/>
              </w:rPr>
              <w:t>עד ה</w:t>
            </w:r>
            <w:r w:rsidRPr="00683037">
              <w:rPr>
                <w:rFonts w:ascii="David" w:hAnsi="David" w:hint="cs"/>
                <w:color w:val="080908"/>
                <w:sz w:val="24"/>
                <w:rtl/>
              </w:rPr>
              <w:t>שעה</w:t>
            </w:r>
            <w:r w:rsidR="008130F9" w:rsidRPr="00683037">
              <w:rPr>
                <w:rFonts w:ascii="David" w:hAnsi="David" w:hint="cs"/>
                <w:color w:val="080908"/>
                <w:sz w:val="24"/>
                <w:rtl/>
              </w:rPr>
              <w:t xml:space="preserve"> </w:t>
            </w:r>
            <w:r w:rsidR="00573154" w:rsidRPr="00683037">
              <w:rPr>
                <w:rFonts w:ascii="David" w:hAnsi="David" w:hint="cs"/>
                <w:color w:val="080908"/>
                <w:sz w:val="24"/>
                <w:rtl/>
              </w:rPr>
              <w:t>12:00</w:t>
            </w:r>
          </w:p>
        </w:tc>
      </w:tr>
      <w:tr w:rsidR="00BB35F5" w:rsidRPr="00237404" w14:paraId="42602421" w14:textId="77777777" w:rsidTr="00262322">
        <w:trPr>
          <w:cantSplit/>
        </w:trPr>
        <w:tc>
          <w:tcPr>
            <w:tcW w:w="3984" w:type="dxa"/>
            <w:shd w:val="clear" w:color="auto" w:fill="auto"/>
          </w:tcPr>
          <w:p w14:paraId="04AF6B13" w14:textId="77777777" w:rsidR="00BB35F5" w:rsidRPr="00683037" w:rsidRDefault="00BB35F5" w:rsidP="002775BC">
            <w:pPr>
              <w:pStyle w:val="a8"/>
              <w:spacing w:line="360" w:lineRule="atLeast"/>
              <w:ind w:left="0"/>
              <w:rPr>
                <w:rFonts w:ascii="David" w:hAnsi="David"/>
                <w:color w:val="080908"/>
                <w:sz w:val="24"/>
                <w:rtl/>
              </w:rPr>
            </w:pPr>
            <w:r w:rsidRPr="00683037">
              <w:rPr>
                <w:rFonts w:ascii="David" w:hAnsi="David" w:hint="cs"/>
                <w:color w:val="080908"/>
                <w:sz w:val="24"/>
                <w:rtl/>
              </w:rPr>
              <w:t>מועד</w:t>
            </w:r>
            <w:r w:rsidRPr="00683037">
              <w:rPr>
                <w:rFonts w:ascii="David" w:hAnsi="David"/>
                <w:color w:val="080908"/>
                <w:sz w:val="24"/>
                <w:rtl/>
              </w:rPr>
              <w:t xml:space="preserve"> </w:t>
            </w:r>
            <w:r w:rsidRPr="00683037">
              <w:rPr>
                <w:rFonts w:ascii="David" w:hAnsi="David" w:hint="cs"/>
                <w:color w:val="080908"/>
                <w:sz w:val="24"/>
                <w:rtl/>
              </w:rPr>
              <w:t>חתימה</w:t>
            </w:r>
            <w:r w:rsidRPr="00683037">
              <w:rPr>
                <w:rFonts w:ascii="David" w:hAnsi="David"/>
                <w:color w:val="080908"/>
                <w:sz w:val="24"/>
                <w:rtl/>
              </w:rPr>
              <w:t xml:space="preserve"> </w:t>
            </w:r>
            <w:r w:rsidRPr="00683037">
              <w:rPr>
                <w:rFonts w:ascii="David" w:hAnsi="David" w:hint="cs"/>
                <w:color w:val="080908"/>
                <w:sz w:val="24"/>
                <w:rtl/>
              </w:rPr>
              <w:t>על</w:t>
            </w:r>
            <w:r w:rsidRPr="00683037">
              <w:rPr>
                <w:rFonts w:ascii="David" w:hAnsi="David"/>
                <w:color w:val="080908"/>
                <w:sz w:val="24"/>
                <w:rtl/>
              </w:rPr>
              <w:t xml:space="preserve"> </w:t>
            </w:r>
            <w:r w:rsidRPr="00683037">
              <w:rPr>
                <w:rFonts w:ascii="David" w:hAnsi="David" w:hint="cs"/>
                <w:color w:val="080908"/>
                <w:sz w:val="24"/>
                <w:rtl/>
              </w:rPr>
              <w:t>הסכם</w:t>
            </w:r>
            <w:r w:rsidRPr="00683037">
              <w:rPr>
                <w:rFonts w:ascii="David" w:hAnsi="David"/>
                <w:color w:val="080908"/>
                <w:sz w:val="24"/>
                <w:rtl/>
              </w:rPr>
              <w:t xml:space="preserve"> </w:t>
            </w:r>
            <w:r w:rsidRPr="00683037">
              <w:rPr>
                <w:rFonts w:ascii="David" w:hAnsi="David" w:hint="cs"/>
                <w:color w:val="080908"/>
                <w:sz w:val="24"/>
                <w:rtl/>
              </w:rPr>
              <w:t>ההתקשרות</w:t>
            </w:r>
          </w:p>
        </w:tc>
        <w:tc>
          <w:tcPr>
            <w:tcW w:w="3952" w:type="dxa"/>
            <w:shd w:val="clear" w:color="auto" w:fill="auto"/>
          </w:tcPr>
          <w:p w14:paraId="58AB6575" w14:textId="77777777" w:rsidR="00BB35F5" w:rsidRPr="00683037" w:rsidRDefault="00BB35F5" w:rsidP="002775BC">
            <w:pPr>
              <w:pStyle w:val="a8"/>
              <w:spacing w:line="360" w:lineRule="atLeast"/>
              <w:ind w:left="0"/>
              <w:rPr>
                <w:rFonts w:ascii="David" w:hAnsi="David"/>
                <w:color w:val="080908"/>
                <w:sz w:val="24"/>
                <w:rtl/>
              </w:rPr>
            </w:pPr>
            <w:r w:rsidRPr="00683037">
              <w:rPr>
                <w:rFonts w:ascii="David" w:hAnsi="David" w:hint="cs"/>
                <w:color w:val="080908"/>
                <w:sz w:val="24"/>
                <w:rtl/>
              </w:rPr>
              <w:t>בתוך</w:t>
            </w:r>
            <w:r w:rsidRPr="00683037">
              <w:rPr>
                <w:rFonts w:ascii="David" w:hAnsi="David"/>
                <w:color w:val="080908"/>
                <w:sz w:val="24"/>
                <w:rtl/>
              </w:rPr>
              <w:t xml:space="preserve"> 14 </w:t>
            </w:r>
            <w:r w:rsidRPr="00683037">
              <w:rPr>
                <w:rFonts w:ascii="David" w:hAnsi="David" w:hint="cs"/>
                <w:color w:val="080908"/>
                <w:sz w:val="24"/>
                <w:rtl/>
              </w:rPr>
              <w:t>ימים</w:t>
            </w:r>
            <w:r w:rsidRPr="00683037">
              <w:rPr>
                <w:rFonts w:ascii="David" w:hAnsi="David"/>
                <w:color w:val="080908"/>
                <w:sz w:val="24"/>
                <w:rtl/>
              </w:rPr>
              <w:t xml:space="preserve"> </w:t>
            </w:r>
            <w:r w:rsidRPr="00683037">
              <w:rPr>
                <w:rFonts w:ascii="David" w:hAnsi="David" w:hint="cs"/>
                <w:color w:val="080908"/>
                <w:sz w:val="24"/>
                <w:rtl/>
              </w:rPr>
              <w:t>ממועד</w:t>
            </w:r>
            <w:r w:rsidRPr="00683037">
              <w:rPr>
                <w:rFonts w:ascii="David" w:hAnsi="David"/>
                <w:color w:val="080908"/>
                <w:sz w:val="24"/>
                <w:rtl/>
              </w:rPr>
              <w:t xml:space="preserve"> </w:t>
            </w:r>
            <w:r w:rsidRPr="00683037">
              <w:rPr>
                <w:rFonts w:ascii="David" w:hAnsi="David" w:hint="cs"/>
                <w:color w:val="080908"/>
                <w:sz w:val="24"/>
                <w:rtl/>
              </w:rPr>
              <w:t>העברת</w:t>
            </w:r>
            <w:r w:rsidRPr="00683037">
              <w:rPr>
                <w:rFonts w:ascii="David" w:hAnsi="David"/>
                <w:color w:val="080908"/>
                <w:sz w:val="24"/>
                <w:rtl/>
              </w:rPr>
              <w:t xml:space="preserve"> </w:t>
            </w:r>
            <w:r w:rsidRPr="00683037">
              <w:rPr>
                <w:rFonts w:ascii="David" w:hAnsi="David" w:hint="cs"/>
                <w:color w:val="080908"/>
                <w:sz w:val="24"/>
                <w:rtl/>
              </w:rPr>
              <w:t>נוסח</w:t>
            </w:r>
            <w:r w:rsidRPr="00683037">
              <w:rPr>
                <w:rFonts w:ascii="David" w:hAnsi="David"/>
                <w:color w:val="080908"/>
                <w:sz w:val="24"/>
                <w:rtl/>
              </w:rPr>
              <w:t xml:space="preserve"> </w:t>
            </w:r>
            <w:r w:rsidRPr="00683037">
              <w:rPr>
                <w:rFonts w:ascii="David" w:hAnsi="David" w:hint="cs"/>
                <w:color w:val="080908"/>
                <w:sz w:val="24"/>
                <w:rtl/>
              </w:rPr>
              <w:t>ההסכם</w:t>
            </w:r>
            <w:r w:rsidRPr="00683037">
              <w:rPr>
                <w:rFonts w:ascii="David" w:hAnsi="David"/>
                <w:color w:val="080908"/>
                <w:sz w:val="24"/>
                <w:rtl/>
              </w:rPr>
              <w:t xml:space="preserve"> </w:t>
            </w:r>
            <w:r w:rsidRPr="00683037">
              <w:rPr>
                <w:rFonts w:ascii="David" w:hAnsi="David" w:hint="cs"/>
                <w:color w:val="080908"/>
                <w:sz w:val="24"/>
                <w:rtl/>
              </w:rPr>
              <w:t>לזוכה</w:t>
            </w:r>
            <w:r w:rsidRPr="00683037">
              <w:rPr>
                <w:rFonts w:ascii="David" w:hAnsi="David"/>
                <w:color w:val="080908"/>
                <w:sz w:val="24"/>
                <w:rtl/>
              </w:rPr>
              <w:t>.</w:t>
            </w:r>
          </w:p>
        </w:tc>
      </w:tr>
      <w:tr w:rsidR="00BB35F5" w:rsidRPr="002775BC" w14:paraId="257889D1" w14:textId="77777777" w:rsidTr="00262322">
        <w:trPr>
          <w:cantSplit/>
        </w:trPr>
        <w:tc>
          <w:tcPr>
            <w:tcW w:w="3984" w:type="dxa"/>
            <w:shd w:val="clear" w:color="auto" w:fill="auto"/>
          </w:tcPr>
          <w:p w14:paraId="7D56CBAB" w14:textId="77777777" w:rsidR="00BB35F5" w:rsidRPr="00237404" w:rsidRDefault="00BB35F5" w:rsidP="002775BC">
            <w:pPr>
              <w:pStyle w:val="a8"/>
              <w:spacing w:line="360" w:lineRule="atLeast"/>
              <w:ind w:left="0"/>
              <w:rPr>
                <w:rFonts w:ascii="David" w:hAnsi="David"/>
                <w:color w:val="080908"/>
                <w:sz w:val="24"/>
                <w:rtl/>
              </w:rPr>
            </w:pPr>
            <w:r w:rsidRPr="00237404">
              <w:rPr>
                <w:rFonts w:ascii="David" w:hAnsi="David" w:hint="cs"/>
                <w:color w:val="080908"/>
                <w:sz w:val="24"/>
                <w:rtl/>
              </w:rPr>
              <w:t>תחילת</w:t>
            </w:r>
            <w:r w:rsidRPr="00237404">
              <w:rPr>
                <w:rFonts w:ascii="David" w:hAnsi="David"/>
                <w:color w:val="080908"/>
                <w:sz w:val="24"/>
                <w:rtl/>
              </w:rPr>
              <w:t xml:space="preserve"> </w:t>
            </w:r>
            <w:r w:rsidRPr="00237404">
              <w:rPr>
                <w:rFonts w:ascii="David" w:hAnsi="David" w:hint="cs"/>
                <w:color w:val="080908"/>
                <w:sz w:val="24"/>
                <w:rtl/>
              </w:rPr>
              <w:t>מתן</w:t>
            </w:r>
            <w:r w:rsidRPr="00237404">
              <w:rPr>
                <w:rFonts w:ascii="David" w:hAnsi="David"/>
                <w:color w:val="080908"/>
                <w:sz w:val="24"/>
                <w:rtl/>
              </w:rPr>
              <w:t xml:space="preserve"> </w:t>
            </w:r>
            <w:r w:rsidRPr="00237404">
              <w:rPr>
                <w:rFonts w:ascii="David" w:hAnsi="David" w:hint="cs"/>
                <w:color w:val="080908"/>
                <w:sz w:val="24"/>
                <w:rtl/>
              </w:rPr>
              <w:t>שירותים</w:t>
            </w:r>
          </w:p>
        </w:tc>
        <w:tc>
          <w:tcPr>
            <w:tcW w:w="3952" w:type="dxa"/>
            <w:shd w:val="clear" w:color="auto" w:fill="auto"/>
          </w:tcPr>
          <w:p w14:paraId="05D05C7B" w14:textId="77777777" w:rsidR="00BB35F5" w:rsidRPr="00237404" w:rsidRDefault="00BB35F5" w:rsidP="002775BC">
            <w:pPr>
              <w:pStyle w:val="a8"/>
              <w:spacing w:line="360" w:lineRule="atLeast"/>
              <w:ind w:left="0"/>
              <w:rPr>
                <w:rFonts w:ascii="David" w:hAnsi="David"/>
                <w:color w:val="080908"/>
                <w:sz w:val="24"/>
                <w:rtl/>
              </w:rPr>
            </w:pPr>
            <w:r w:rsidRPr="00237404">
              <w:rPr>
                <w:rFonts w:ascii="David" w:hAnsi="David" w:hint="cs"/>
                <w:color w:val="080908"/>
                <w:sz w:val="24"/>
                <w:rtl/>
              </w:rPr>
              <w:t>ממועד</w:t>
            </w:r>
            <w:r w:rsidRPr="00237404">
              <w:rPr>
                <w:rFonts w:ascii="David" w:hAnsi="David"/>
                <w:color w:val="080908"/>
                <w:sz w:val="24"/>
                <w:rtl/>
              </w:rPr>
              <w:t xml:space="preserve"> </w:t>
            </w:r>
            <w:r w:rsidRPr="00237404">
              <w:rPr>
                <w:rFonts w:ascii="David" w:hAnsi="David" w:hint="cs"/>
                <w:color w:val="080908"/>
                <w:sz w:val="24"/>
                <w:rtl/>
              </w:rPr>
              <w:t>קבלת</w:t>
            </w:r>
            <w:r w:rsidRPr="00237404">
              <w:rPr>
                <w:rFonts w:ascii="David" w:hAnsi="David"/>
                <w:color w:val="080908"/>
                <w:sz w:val="24"/>
                <w:rtl/>
              </w:rPr>
              <w:t xml:space="preserve">  </w:t>
            </w:r>
            <w:r w:rsidRPr="00237404">
              <w:rPr>
                <w:rFonts w:ascii="David" w:hAnsi="David" w:hint="cs"/>
                <w:color w:val="080908"/>
                <w:sz w:val="24"/>
                <w:rtl/>
              </w:rPr>
              <w:t>הסכם</w:t>
            </w:r>
            <w:r w:rsidRPr="00237404">
              <w:rPr>
                <w:rFonts w:ascii="David" w:hAnsi="David"/>
                <w:color w:val="080908"/>
                <w:sz w:val="24"/>
                <w:rtl/>
              </w:rPr>
              <w:t xml:space="preserve"> </w:t>
            </w:r>
            <w:r w:rsidRPr="00237404">
              <w:rPr>
                <w:rFonts w:ascii="David" w:hAnsi="David" w:hint="cs"/>
                <w:color w:val="080908"/>
                <w:sz w:val="24"/>
                <w:rtl/>
              </w:rPr>
              <w:t>חתום</w:t>
            </w:r>
            <w:r w:rsidRPr="00237404">
              <w:rPr>
                <w:rFonts w:ascii="David" w:hAnsi="David"/>
                <w:color w:val="080908"/>
                <w:sz w:val="24"/>
                <w:rtl/>
              </w:rPr>
              <w:t xml:space="preserve"> </w:t>
            </w:r>
            <w:r w:rsidR="00A8545D" w:rsidRPr="00237404">
              <w:rPr>
                <w:rFonts w:ascii="David" w:hAnsi="David" w:hint="cs"/>
                <w:color w:val="080908"/>
                <w:sz w:val="24"/>
                <w:rtl/>
              </w:rPr>
              <w:t>על ידי</w:t>
            </w:r>
            <w:r w:rsidRPr="00237404">
              <w:rPr>
                <w:rFonts w:ascii="David" w:hAnsi="David"/>
                <w:color w:val="080908"/>
                <w:sz w:val="24"/>
                <w:rtl/>
              </w:rPr>
              <w:t xml:space="preserve"> </w:t>
            </w:r>
            <w:proofErr w:type="spellStart"/>
            <w:r w:rsidRPr="00237404">
              <w:rPr>
                <w:rFonts w:ascii="David" w:hAnsi="David" w:hint="cs"/>
                <w:color w:val="080908"/>
                <w:sz w:val="24"/>
                <w:rtl/>
              </w:rPr>
              <w:t>מורשי</w:t>
            </w:r>
            <w:proofErr w:type="spellEnd"/>
            <w:r w:rsidRPr="00237404">
              <w:rPr>
                <w:rFonts w:ascii="David" w:hAnsi="David"/>
                <w:color w:val="080908"/>
                <w:sz w:val="24"/>
                <w:rtl/>
              </w:rPr>
              <w:t xml:space="preserve"> </w:t>
            </w:r>
            <w:r w:rsidRPr="00237404">
              <w:rPr>
                <w:rFonts w:ascii="David" w:hAnsi="David" w:hint="cs"/>
                <w:color w:val="080908"/>
                <w:sz w:val="24"/>
                <w:rtl/>
              </w:rPr>
              <w:t>החתימה</w:t>
            </w:r>
            <w:r w:rsidRPr="00237404">
              <w:rPr>
                <w:rFonts w:ascii="David" w:hAnsi="David"/>
                <w:color w:val="080908"/>
                <w:sz w:val="24"/>
                <w:rtl/>
              </w:rPr>
              <w:t xml:space="preserve"> </w:t>
            </w:r>
            <w:r w:rsidRPr="00237404">
              <w:rPr>
                <w:rFonts w:ascii="David" w:hAnsi="David" w:hint="cs"/>
                <w:color w:val="080908"/>
                <w:sz w:val="24"/>
                <w:rtl/>
              </w:rPr>
              <w:t>של</w:t>
            </w:r>
            <w:r w:rsidRPr="00237404">
              <w:rPr>
                <w:rFonts w:ascii="David" w:hAnsi="David"/>
                <w:color w:val="080908"/>
                <w:sz w:val="24"/>
                <w:rtl/>
              </w:rPr>
              <w:t xml:space="preserve"> </w:t>
            </w:r>
            <w:r w:rsidRPr="00237404">
              <w:rPr>
                <w:rFonts w:ascii="David" w:hAnsi="David" w:hint="cs"/>
                <w:color w:val="080908"/>
                <w:sz w:val="24"/>
                <w:rtl/>
              </w:rPr>
              <w:t>המשרד</w:t>
            </w:r>
            <w:r w:rsidRPr="00237404">
              <w:rPr>
                <w:rFonts w:ascii="David" w:hAnsi="David"/>
                <w:color w:val="080908"/>
                <w:sz w:val="24"/>
                <w:rtl/>
              </w:rPr>
              <w:t xml:space="preserve"> (</w:t>
            </w:r>
            <w:r w:rsidRPr="00237404">
              <w:rPr>
                <w:rFonts w:ascii="David" w:hAnsi="David" w:hint="cs"/>
                <w:color w:val="080908"/>
                <w:sz w:val="24"/>
                <w:rtl/>
              </w:rPr>
              <w:t>חתימה</w:t>
            </w:r>
            <w:r w:rsidRPr="00237404">
              <w:rPr>
                <w:rFonts w:ascii="David" w:hAnsi="David"/>
                <w:color w:val="080908"/>
                <w:sz w:val="24"/>
                <w:rtl/>
              </w:rPr>
              <w:t xml:space="preserve"> </w:t>
            </w:r>
            <w:r w:rsidRPr="00237404">
              <w:rPr>
                <w:rFonts w:ascii="David" w:hAnsi="David" w:hint="cs"/>
                <w:color w:val="080908"/>
                <w:sz w:val="24"/>
                <w:rtl/>
              </w:rPr>
              <w:t>מלאה</w:t>
            </w:r>
            <w:r w:rsidRPr="00237404">
              <w:rPr>
                <w:rFonts w:ascii="David" w:hAnsi="David"/>
                <w:color w:val="080908"/>
                <w:sz w:val="24"/>
                <w:rtl/>
              </w:rPr>
              <w:t xml:space="preserve"> </w:t>
            </w:r>
            <w:r w:rsidRPr="00237404">
              <w:rPr>
                <w:rFonts w:ascii="David" w:hAnsi="David" w:hint="cs"/>
                <w:color w:val="080908"/>
                <w:sz w:val="24"/>
                <w:rtl/>
              </w:rPr>
              <w:t>ולא</w:t>
            </w:r>
            <w:r w:rsidRPr="00237404">
              <w:rPr>
                <w:rFonts w:ascii="David" w:hAnsi="David"/>
                <w:color w:val="080908"/>
                <w:sz w:val="24"/>
                <w:rtl/>
              </w:rPr>
              <w:t xml:space="preserve"> </w:t>
            </w:r>
            <w:r w:rsidRPr="00237404">
              <w:rPr>
                <w:rFonts w:ascii="David" w:hAnsi="David" w:hint="cs"/>
                <w:color w:val="080908"/>
                <w:sz w:val="24"/>
                <w:rtl/>
              </w:rPr>
              <w:t>הסכם</w:t>
            </w:r>
            <w:r w:rsidRPr="00237404">
              <w:rPr>
                <w:rFonts w:ascii="David" w:hAnsi="David"/>
                <w:color w:val="080908"/>
                <w:sz w:val="24"/>
                <w:rtl/>
              </w:rPr>
              <w:t xml:space="preserve"> </w:t>
            </w:r>
            <w:r w:rsidRPr="00237404">
              <w:rPr>
                <w:rFonts w:ascii="David" w:hAnsi="David" w:hint="cs"/>
                <w:color w:val="080908"/>
                <w:sz w:val="24"/>
                <w:rtl/>
              </w:rPr>
              <w:t>חתום</w:t>
            </w:r>
            <w:r w:rsidRPr="00237404">
              <w:rPr>
                <w:rFonts w:ascii="David" w:hAnsi="David"/>
                <w:color w:val="080908"/>
                <w:sz w:val="24"/>
                <w:rtl/>
              </w:rPr>
              <w:t xml:space="preserve"> </w:t>
            </w:r>
            <w:r w:rsidRPr="00237404">
              <w:rPr>
                <w:rFonts w:ascii="David" w:hAnsi="David" w:hint="cs"/>
                <w:color w:val="080908"/>
                <w:sz w:val="24"/>
                <w:rtl/>
              </w:rPr>
              <w:t>בראשי</w:t>
            </w:r>
            <w:r w:rsidRPr="00237404">
              <w:rPr>
                <w:rFonts w:ascii="David" w:hAnsi="David"/>
                <w:color w:val="080908"/>
                <w:sz w:val="24"/>
                <w:rtl/>
              </w:rPr>
              <w:t xml:space="preserve"> </w:t>
            </w:r>
            <w:r w:rsidRPr="00237404">
              <w:rPr>
                <w:rFonts w:ascii="David" w:hAnsi="David" w:hint="cs"/>
                <w:color w:val="080908"/>
                <w:sz w:val="24"/>
                <w:rtl/>
              </w:rPr>
              <w:t>תיבות</w:t>
            </w:r>
            <w:r w:rsidRPr="00237404">
              <w:rPr>
                <w:rFonts w:ascii="David" w:hAnsi="David"/>
                <w:color w:val="080908"/>
                <w:sz w:val="24"/>
                <w:rtl/>
              </w:rPr>
              <w:t xml:space="preserve"> </w:t>
            </w:r>
            <w:r w:rsidRPr="00237404">
              <w:rPr>
                <w:rFonts w:ascii="David" w:hAnsi="David" w:hint="cs"/>
                <w:color w:val="080908"/>
                <w:sz w:val="24"/>
                <w:rtl/>
              </w:rPr>
              <w:t>בלבד</w:t>
            </w:r>
            <w:r w:rsidRPr="00237404">
              <w:rPr>
                <w:rFonts w:ascii="David" w:hAnsi="David"/>
                <w:color w:val="080908"/>
                <w:sz w:val="24"/>
                <w:rtl/>
              </w:rPr>
              <w:t xml:space="preserve">) </w:t>
            </w:r>
            <w:r w:rsidRPr="00237404">
              <w:rPr>
                <w:rFonts w:ascii="David" w:hAnsi="David" w:hint="cs"/>
                <w:color w:val="080908"/>
                <w:sz w:val="24"/>
                <w:rtl/>
              </w:rPr>
              <w:t>או</w:t>
            </w:r>
            <w:r w:rsidRPr="00237404">
              <w:rPr>
                <w:rFonts w:ascii="David" w:hAnsi="David"/>
                <w:color w:val="080908"/>
                <w:sz w:val="24"/>
                <w:rtl/>
              </w:rPr>
              <w:t xml:space="preserve"> </w:t>
            </w:r>
            <w:r w:rsidRPr="00237404">
              <w:rPr>
                <w:rFonts w:ascii="David" w:hAnsi="David" w:hint="cs"/>
                <w:color w:val="080908"/>
                <w:sz w:val="24"/>
                <w:rtl/>
              </w:rPr>
              <w:t>במועד</w:t>
            </w:r>
            <w:r w:rsidRPr="00237404">
              <w:rPr>
                <w:rFonts w:ascii="David" w:hAnsi="David"/>
                <w:color w:val="080908"/>
                <w:sz w:val="24"/>
                <w:rtl/>
              </w:rPr>
              <w:t xml:space="preserve">  </w:t>
            </w:r>
            <w:r w:rsidRPr="00237404">
              <w:rPr>
                <w:rFonts w:ascii="David" w:hAnsi="David" w:hint="cs"/>
                <w:color w:val="080908"/>
                <w:sz w:val="24"/>
                <w:rtl/>
              </w:rPr>
              <w:t>מאוחר</w:t>
            </w:r>
            <w:r w:rsidRPr="00237404">
              <w:rPr>
                <w:rFonts w:ascii="David" w:hAnsi="David"/>
                <w:color w:val="080908"/>
                <w:sz w:val="24"/>
                <w:rtl/>
              </w:rPr>
              <w:t xml:space="preserve"> </w:t>
            </w:r>
            <w:r w:rsidRPr="00237404">
              <w:rPr>
                <w:rFonts w:ascii="David" w:hAnsi="David" w:hint="cs"/>
                <w:color w:val="080908"/>
                <w:sz w:val="24"/>
                <w:rtl/>
              </w:rPr>
              <w:t>יותר</w:t>
            </w:r>
            <w:r w:rsidRPr="00237404">
              <w:rPr>
                <w:rFonts w:ascii="David" w:hAnsi="David"/>
                <w:color w:val="080908"/>
                <w:sz w:val="24"/>
                <w:rtl/>
              </w:rPr>
              <w:t xml:space="preserve"> </w:t>
            </w:r>
            <w:r w:rsidRPr="00237404">
              <w:rPr>
                <w:rFonts w:ascii="David" w:hAnsi="David" w:hint="cs"/>
                <w:color w:val="080908"/>
                <w:sz w:val="24"/>
                <w:rtl/>
              </w:rPr>
              <w:t>שיקבע</w:t>
            </w:r>
            <w:r w:rsidRPr="00237404">
              <w:rPr>
                <w:rFonts w:ascii="David" w:hAnsi="David"/>
                <w:color w:val="080908"/>
                <w:sz w:val="24"/>
                <w:rtl/>
              </w:rPr>
              <w:t xml:space="preserve"> </w:t>
            </w:r>
            <w:r w:rsidRPr="00237404">
              <w:rPr>
                <w:rFonts w:ascii="David" w:hAnsi="David" w:hint="cs"/>
                <w:color w:val="080908"/>
                <w:sz w:val="24"/>
                <w:rtl/>
              </w:rPr>
              <w:t>המשרד</w:t>
            </w:r>
          </w:p>
        </w:tc>
      </w:tr>
    </w:tbl>
    <w:p w14:paraId="1C4BD412" w14:textId="77777777" w:rsidR="002C6DE8" w:rsidRPr="002775BC" w:rsidRDefault="002C6DE8" w:rsidP="002775BC">
      <w:pPr>
        <w:pStyle w:val="a8"/>
        <w:spacing w:line="360" w:lineRule="atLeast"/>
        <w:ind w:left="360"/>
        <w:rPr>
          <w:rFonts w:ascii="David" w:hAnsi="David"/>
          <w:color w:val="080908"/>
          <w:sz w:val="24"/>
        </w:rPr>
      </w:pPr>
    </w:p>
    <w:p w14:paraId="24137269" w14:textId="77777777" w:rsidR="002C6DE8" w:rsidRPr="002775BC" w:rsidRDefault="002C6DE8" w:rsidP="002775BC">
      <w:pPr>
        <w:pStyle w:val="a8"/>
        <w:numPr>
          <w:ilvl w:val="1"/>
          <w:numId w:val="1"/>
        </w:numPr>
        <w:spacing w:line="360" w:lineRule="atLeast"/>
        <w:rPr>
          <w:rFonts w:ascii="David" w:hAnsi="David"/>
          <w:color w:val="080908"/>
          <w:sz w:val="24"/>
        </w:rPr>
      </w:pP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התאמה</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התאריכים</w:t>
      </w:r>
      <w:r w:rsidRPr="002775BC">
        <w:rPr>
          <w:rFonts w:ascii="David" w:hAnsi="David"/>
          <w:color w:val="080908"/>
          <w:sz w:val="24"/>
          <w:rtl/>
        </w:rPr>
        <w:t xml:space="preserve"> </w:t>
      </w:r>
      <w:r w:rsidRPr="002775BC">
        <w:rPr>
          <w:rFonts w:ascii="David" w:hAnsi="David" w:hint="cs"/>
          <w:color w:val="080908"/>
          <w:sz w:val="24"/>
          <w:rtl/>
        </w:rPr>
        <w:t>שצוינו</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תאריכים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המופיעים</w:t>
      </w:r>
      <w:r w:rsidRPr="002775BC">
        <w:rPr>
          <w:rFonts w:ascii="David" w:hAnsi="David"/>
          <w:color w:val="080908"/>
          <w:sz w:val="24"/>
          <w:rtl/>
        </w:rPr>
        <w:t xml:space="preserve"> </w:t>
      </w:r>
      <w:r w:rsidRPr="002775BC">
        <w:rPr>
          <w:rFonts w:ascii="David" w:hAnsi="David" w:hint="cs"/>
          <w:color w:val="080908"/>
          <w:sz w:val="24"/>
          <w:rtl/>
        </w:rPr>
        <w:t>בגוף</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קובעים</w:t>
      </w:r>
      <w:r w:rsidRPr="002775BC">
        <w:rPr>
          <w:rFonts w:ascii="David" w:hAnsi="David"/>
          <w:color w:val="080908"/>
          <w:sz w:val="24"/>
          <w:rtl/>
        </w:rPr>
        <w:t xml:space="preserve"> </w:t>
      </w:r>
      <w:r w:rsidRPr="002775BC">
        <w:rPr>
          <w:rFonts w:ascii="David" w:hAnsi="David" w:hint="cs"/>
          <w:color w:val="080908"/>
          <w:sz w:val="24"/>
          <w:rtl/>
        </w:rPr>
        <w:t>התאריכים</w:t>
      </w:r>
      <w:r w:rsidRPr="002775BC">
        <w:rPr>
          <w:rFonts w:ascii="David" w:hAnsi="David"/>
          <w:color w:val="080908"/>
          <w:sz w:val="24"/>
          <w:rtl/>
        </w:rPr>
        <w:t xml:space="preserve"> </w:t>
      </w:r>
      <w:r w:rsidRPr="002775BC">
        <w:rPr>
          <w:rFonts w:ascii="David" w:hAnsi="David" w:hint="cs"/>
          <w:color w:val="080908"/>
          <w:sz w:val="24"/>
          <w:rtl/>
        </w:rPr>
        <w:t>בטבלה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w:t>
      </w:r>
    </w:p>
    <w:p w14:paraId="1918DEA5" w14:textId="77777777" w:rsidR="002C6DE8" w:rsidRPr="002775BC" w:rsidRDefault="002C6DE8" w:rsidP="002775BC">
      <w:pPr>
        <w:pStyle w:val="a8"/>
        <w:numPr>
          <w:ilvl w:val="1"/>
          <w:numId w:val="1"/>
        </w:numPr>
        <w:spacing w:line="360" w:lineRule="atLeast"/>
        <w:rPr>
          <w:rFonts w:ascii="David" w:hAnsi="David"/>
          <w:color w:val="080908"/>
          <w:sz w:val="24"/>
          <w:rtl/>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שומר</w:t>
      </w:r>
      <w:r w:rsidRPr="002775BC">
        <w:rPr>
          <w:rFonts w:ascii="David" w:hAnsi="David"/>
          <w:color w:val="080908"/>
          <w:sz w:val="24"/>
          <w:rtl/>
        </w:rPr>
        <w:t xml:space="preserve"> </w:t>
      </w:r>
      <w:r w:rsidRPr="002775BC">
        <w:rPr>
          <w:rFonts w:ascii="David" w:hAnsi="David" w:hint="cs"/>
          <w:color w:val="080908"/>
          <w:sz w:val="24"/>
          <w:rtl/>
        </w:rPr>
        <w:t>לעצמו</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w:t>
      </w:r>
      <w:r w:rsidRPr="002775BC">
        <w:rPr>
          <w:rFonts w:ascii="David" w:hAnsi="David"/>
          <w:color w:val="080908"/>
          <w:sz w:val="24"/>
          <w:rtl/>
        </w:rPr>
        <w:t xml:space="preserve"> </w:t>
      </w:r>
      <w:r w:rsidRPr="002775BC">
        <w:rPr>
          <w:rFonts w:ascii="David" w:hAnsi="David" w:hint="cs"/>
          <w:color w:val="080908"/>
          <w:sz w:val="24"/>
          <w:rtl/>
        </w:rPr>
        <w:t>בלעדי</w:t>
      </w:r>
      <w:r w:rsidRPr="002775BC">
        <w:rPr>
          <w:rFonts w:ascii="David" w:hAnsi="David"/>
          <w:color w:val="080908"/>
          <w:sz w:val="24"/>
          <w:rtl/>
        </w:rPr>
        <w:t xml:space="preserve"> </w:t>
      </w:r>
      <w:r w:rsidRPr="002775BC">
        <w:rPr>
          <w:rFonts w:ascii="David" w:hAnsi="David" w:hint="cs"/>
          <w:color w:val="080908"/>
          <w:sz w:val="24"/>
          <w:rtl/>
        </w:rPr>
        <w:t>לשנות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המועדים</w:t>
      </w:r>
      <w:r w:rsidRPr="002775BC">
        <w:rPr>
          <w:rFonts w:ascii="David" w:hAnsi="David"/>
          <w:color w:val="080908"/>
          <w:sz w:val="24"/>
          <w:rtl/>
        </w:rPr>
        <w:t xml:space="preserve"> </w:t>
      </w:r>
      <w:r w:rsidRPr="002775BC">
        <w:rPr>
          <w:rFonts w:ascii="David" w:hAnsi="David" w:hint="cs"/>
          <w:color w:val="080908"/>
          <w:sz w:val="24"/>
          <w:rtl/>
        </w:rPr>
        <w:t>המנויים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שתפורסם</w:t>
      </w:r>
      <w:r w:rsidRPr="002775BC">
        <w:rPr>
          <w:rFonts w:ascii="David" w:hAnsi="David"/>
          <w:color w:val="080908"/>
          <w:sz w:val="24"/>
          <w:rtl/>
        </w:rPr>
        <w:t xml:space="preserve"> </w:t>
      </w:r>
      <w:r w:rsidRPr="002775BC">
        <w:rPr>
          <w:rFonts w:ascii="David" w:hAnsi="David" w:hint="cs"/>
          <w:color w:val="080908"/>
          <w:sz w:val="24"/>
          <w:rtl/>
        </w:rPr>
        <w:t>באתר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מהספקים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p>
    <w:p w14:paraId="6A2211C4" w14:textId="77777777" w:rsidR="002C6DE8" w:rsidRPr="002775BC" w:rsidRDefault="002C6DE8" w:rsidP="002775BC">
      <w:pPr>
        <w:spacing w:line="360" w:lineRule="atLeast"/>
        <w:rPr>
          <w:rFonts w:ascii="David" w:hAnsi="David"/>
          <w:color w:val="080908"/>
          <w:sz w:val="24"/>
          <w:rtl/>
        </w:rPr>
      </w:pPr>
    </w:p>
    <w:p w14:paraId="38108464" w14:textId="77777777" w:rsidR="002C6DE8" w:rsidRPr="002775BC" w:rsidRDefault="002C6DE8" w:rsidP="004C04BB">
      <w:pPr>
        <w:pStyle w:val="-1"/>
        <w:spacing w:line="360" w:lineRule="atLeast"/>
        <w:ind w:left="20"/>
        <w:rPr>
          <w:rFonts w:ascii="David" w:hAnsi="David"/>
          <w:color w:val="080908"/>
          <w:rtl/>
        </w:rPr>
      </w:pPr>
      <w:bookmarkStart w:id="6" w:name="_Toc496609902"/>
      <w:r w:rsidRPr="002775BC">
        <w:rPr>
          <w:rFonts w:ascii="David" w:hAnsi="David" w:hint="cs"/>
          <w:color w:val="080908"/>
          <w:rtl/>
        </w:rPr>
        <w:t>הגדרות</w:t>
      </w:r>
      <w:bookmarkEnd w:id="6"/>
    </w:p>
    <w:p w14:paraId="6CB3B14A" w14:textId="77777777" w:rsidR="002C6DE8" w:rsidRPr="004C04BB" w:rsidRDefault="002C6DE8" w:rsidP="004C04BB">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ההסכם</w:t>
      </w:r>
      <w:r w:rsidRPr="002775BC">
        <w:rPr>
          <w:rStyle w:val="ae"/>
          <w:rFonts w:ascii="David" w:hAnsi="David"/>
          <w:color w:val="080908"/>
          <w:rtl/>
        </w:rPr>
        <w:t>", "</w:t>
      </w:r>
      <w:r w:rsidRPr="002775BC">
        <w:rPr>
          <w:rStyle w:val="ae"/>
          <w:rFonts w:ascii="David" w:hAnsi="David" w:hint="cs"/>
          <w:color w:val="080908"/>
          <w:rtl/>
        </w:rPr>
        <w:t>הסכם</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נוסח</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4C04BB">
        <w:rPr>
          <w:rFonts w:ascii="David" w:hAnsi="David" w:hint="cs"/>
          <w:color w:val="080908"/>
          <w:sz w:val="24"/>
          <w:rtl/>
        </w:rPr>
        <w:t>למכרז</w:t>
      </w:r>
      <w:r w:rsidRPr="004C04BB">
        <w:rPr>
          <w:rFonts w:ascii="David" w:hAnsi="David"/>
          <w:color w:val="080908"/>
          <w:sz w:val="24"/>
          <w:rtl/>
        </w:rPr>
        <w:t xml:space="preserve"> </w:t>
      </w:r>
      <w:r w:rsidRPr="004C04BB">
        <w:rPr>
          <w:rFonts w:ascii="David" w:hAnsi="David" w:hint="cs"/>
          <w:color w:val="080908"/>
          <w:sz w:val="24"/>
          <w:rtl/>
        </w:rPr>
        <w:t>זה</w:t>
      </w:r>
      <w:r w:rsidRPr="004C04BB">
        <w:rPr>
          <w:rFonts w:ascii="David" w:hAnsi="David"/>
          <w:color w:val="080908"/>
          <w:sz w:val="24"/>
          <w:rtl/>
        </w:rPr>
        <w:t xml:space="preserve"> </w:t>
      </w:r>
      <w:r w:rsidRPr="004C04BB">
        <w:rPr>
          <w:rFonts w:ascii="David" w:hAnsi="David" w:hint="cs"/>
          <w:color w:val="080908"/>
          <w:sz w:val="24"/>
          <w:rtl/>
        </w:rPr>
        <w:t>כנספח</w:t>
      </w:r>
      <w:r w:rsidR="00855BA8" w:rsidRPr="004C04BB">
        <w:rPr>
          <w:rFonts w:ascii="David" w:hAnsi="David" w:hint="cs"/>
          <w:color w:val="080908"/>
          <w:sz w:val="24"/>
          <w:rtl/>
        </w:rPr>
        <w:t xml:space="preserve"> ט' </w:t>
      </w:r>
      <w:r w:rsidRPr="004C04BB">
        <w:rPr>
          <w:rFonts w:ascii="David" w:hAnsi="David"/>
          <w:color w:val="080908"/>
          <w:sz w:val="24"/>
          <w:rtl/>
        </w:rPr>
        <w:t>.</w:t>
      </w:r>
    </w:p>
    <w:p w14:paraId="44A5503B" w14:textId="77777777" w:rsidR="002C6DE8" w:rsidRPr="002775BC" w:rsidRDefault="002C6DE8" w:rsidP="004C04BB">
      <w:pPr>
        <w:spacing w:line="360" w:lineRule="atLeast"/>
        <w:jc w:val="both"/>
        <w:rPr>
          <w:rFonts w:ascii="David" w:hAnsi="David"/>
          <w:color w:val="080908"/>
          <w:sz w:val="24"/>
          <w:rtl/>
        </w:rPr>
      </w:pPr>
      <w:r w:rsidRPr="004C04BB">
        <w:rPr>
          <w:rStyle w:val="ae"/>
          <w:rFonts w:ascii="David" w:hAnsi="David"/>
          <w:color w:val="080908"/>
          <w:rtl/>
        </w:rPr>
        <w:t>"</w:t>
      </w:r>
      <w:r w:rsidRPr="004C04BB">
        <w:rPr>
          <w:rStyle w:val="ae"/>
          <w:rFonts w:ascii="David" w:hAnsi="David" w:hint="cs"/>
          <w:color w:val="080908"/>
          <w:rtl/>
        </w:rPr>
        <w:t>הצעה</w:t>
      </w:r>
      <w:r w:rsidRPr="004C04BB">
        <w:rPr>
          <w:rStyle w:val="ae"/>
          <w:rFonts w:ascii="David" w:hAnsi="David"/>
          <w:color w:val="080908"/>
          <w:rtl/>
        </w:rPr>
        <w:t>"</w:t>
      </w:r>
      <w:r w:rsidRPr="004C04BB">
        <w:rPr>
          <w:rFonts w:ascii="David" w:hAnsi="David" w:hint="cs"/>
          <w:color w:val="080908"/>
          <w:sz w:val="24"/>
          <w:rtl/>
        </w:rPr>
        <w:t xml:space="preserve"> </w:t>
      </w:r>
      <w:r w:rsidRPr="004C04BB">
        <w:rPr>
          <w:rFonts w:ascii="David" w:hAnsi="David"/>
          <w:color w:val="080908"/>
          <w:sz w:val="24"/>
          <w:rtl/>
        </w:rPr>
        <w:t>–</w:t>
      </w:r>
      <w:r w:rsidRPr="004C04BB">
        <w:rPr>
          <w:rFonts w:ascii="David" w:hAnsi="David" w:hint="cs"/>
          <w:color w:val="080908"/>
          <w:sz w:val="24"/>
          <w:rtl/>
        </w:rPr>
        <w:t xml:space="preserve"> תשובת</w:t>
      </w:r>
      <w:r w:rsidRPr="004C04BB">
        <w:rPr>
          <w:rFonts w:ascii="David" w:hAnsi="David"/>
          <w:color w:val="080908"/>
          <w:sz w:val="24"/>
          <w:rtl/>
        </w:rPr>
        <w:t xml:space="preserve"> </w:t>
      </w:r>
      <w:r w:rsidRPr="004C04BB">
        <w:rPr>
          <w:rFonts w:ascii="David" w:hAnsi="David" w:hint="cs"/>
          <w:color w:val="080908"/>
          <w:sz w:val="24"/>
          <w:rtl/>
        </w:rPr>
        <w:t>המציע</w:t>
      </w:r>
      <w:r w:rsidRPr="004C04BB">
        <w:rPr>
          <w:rFonts w:ascii="David" w:hAnsi="David"/>
          <w:color w:val="080908"/>
          <w:sz w:val="24"/>
          <w:rtl/>
        </w:rPr>
        <w:t xml:space="preserve"> </w:t>
      </w:r>
      <w:r w:rsidRPr="004C04BB">
        <w:rPr>
          <w:rFonts w:ascii="David" w:hAnsi="David" w:hint="cs"/>
          <w:color w:val="080908"/>
          <w:sz w:val="24"/>
          <w:rtl/>
        </w:rPr>
        <w:t>למכרז</w:t>
      </w:r>
      <w:r w:rsidRPr="004C04BB">
        <w:rPr>
          <w:rFonts w:ascii="David" w:hAnsi="David"/>
          <w:color w:val="080908"/>
          <w:sz w:val="24"/>
          <w:rtl/>
        </w:rPr>
        <w:t xml:space="preserve"> </w:t>
      </w:r>
      <w:r w:rsidRPr="004C04BB">
        <w:rPr>
          <w:rFonts w:ascii="David" w:hAnsi="David" w:hint="cs"/>
          <w:color w:val="080908"/>
          <w:sz w:val="24"/>
          <w:rtl/>
        </w:rPr>
        <w:t>זה</w:t>
      </w:r>
      <w:r w:rsidRPr="004C04BB">
        <w:rPr>
          <w:rFonts w:ascii="David" w:hAnsi="David"/>
          <w:color w:val="080908"/>
          <w:sz w:val="24"/>
          <w:rtl/>
        </w:rPr>
        <w:t xml:space="preserve"> </w:t>
      </w:r>
      <w:r w:rsidRPr="004C04BB">
        <w:rPr>
          <w:rFonts w:ascii="David" w:hAnsi="David" w:hint="cs"/>
          <w:color w:val="080908"/>
          <w:sz w:val="24"/>
          <w:rtl/>
        </w:rPr>
        <w:t>בתוספת</w:t>
      </w:r>
      <w:r w:rsidRPr="004C04BB">
        <w:rPr>
          <w:rFonts w:ascii="David" w:hAnsi="David"/>
          <w:color w:val="080908"/>
          <w:sz w:val="24"/>
          <w:rtl/>
        </w:rPr>
        <w:t xml:space="preserve"> </w:t>
      </w:r>
      <w:r w:rsidRPr="004C04BB">
        <w:rPr>
          <w:rFonts w:ascii="David" w:hAnsi="David" w:hint="cs"/>
          <w:color w:val="080908"/>
          <w:sz w:val="24"/>
          <w:rtl/>
        </w:rPr>
        <w:t>כל</w:t>
      </w:r>
      <w:r w:rsidRPr="004C04BB">
        <w:rPr>
          <w:rFonts w:ascii="David" w:hAnsi="David"/>
          <w:color w:val="080908"/>
          <w:sz w:val="24"/>
          <w:rtl/>
        </w:rPr>
        <w:t xml:space="preserve"> </w:t>
      </w:r>
      <w:r w:rsidRPr="004C04BB">
        <w:rPr>
          <w:rFonts w:ascii="David" w:hAnsi="David" w:hint="cs"/>
          <w:color w:val="080908"/>
          <w:sz w:val="24"/>
          <w:rtl/>
        </w:rPr>
        <w:t>הבהרה</w:t>
      </w:r>
      <w:r w:rsidRPr="004C04BB">
        <w:rPr>
          <w:rFonts w:ascii="David" w:hAnsi="David"/>
          <w:color w:val="080908"/>
          <w:sz w:val="24"/>
          <w:rtl/>
        </w:rPr>
        <w:t xml:space="preserve"> </w:t>
      </w:r>
      <w:r w:rsidRPr="004C04BB">
        <w:rPr>
          <w:rFonts w:ascii="David" w:hAnsi="David" w:hint="cs"/>
          <w:color w:val="080908"/>
          <w:sz w:val="24"/>
          <w:rtl/>
        </w:rPr>
        <w:t>שנתן</w:t>
      </w:r>
      <w:r w:rsidRPr="004C04BB">
        <w:rPr>
          <w:rFonts w:ascii="David" w:hAnsi="David"/>
          <w:color w:val="080908"/>
          <w:sz w:val="24"/>
          <w:rtl/>
        </w:rPr>
        <w:t xml:space="preserve"> </w:t>
      </w:r>
      <w:r w:rsidRPr="004C04BB">
        <w:rPr>
          <w:rFonts w:ascii="David" w:hAnsi="David" w:hint="cs"/>
          <w:color w:val="080908"/>
          <w:sz w:val="24"/>
          <w:rtl/>
        </w:rPr>
        <w:t>במענה</w:t>
      </w:r>
      <w:r w:rsidRPr="004C04BB">
        <w:rPr>
          <w:rFonts w:ascii="David" w:hAnsi="David"/>
          <w:color w:val="080908"/>
          <w:sz w:val="24"/>
          <w:rtl/>
        </w:rPr>
        <w:t xml:space="preserve"> </w:t>
      </w:r>
      <w:r w:rsidRPr="004C04BB">
        <w:rPr>
          <w:rFonts w:ascii="David" w:hAnsi="David" w:hint="cs"/>
          <w:color w:val="080908"/>
          <w:sz w:val="24"/>
          <w:rtl/>
        </w:rPr>
        <w:t>לבקשת</w:t>
      </w:r>
      <w:r w:rsidRPr="004C04BB">
        <w:rPr>
          <w:rFonts w:ascii="David" w:hAnsi="David"/>
          <w:color w:val="080908"/>
          <w:sz w:val="24"/>
          <w:rtl/>
        </w:rPr>
        <w:t xml:space="preserve"> </w:t>
      </w:r>
      <w:r w:rsidRPr="004C04BB">
        <w:rPr>
          <w:rFonts w:ascii="David" w:hAnsi="David" w:hint="cs"/>
          <w:color w:val="080908"/>
          <w:sz w:val="24"/>
          <w:rtl/>
        </w:rPr>
        <w:t>ועדת המכרזים</w:t>
      </w:r>
      <w:r w:rsidRPr="004C04BB">
        <w:rPr>
          <w:rFonts w:ascii="David" w:hAnsi="David"/>
          <w:color w:val="080908"/>
          <w:sz w:val="24"/>
          <w:rtl/>
        </w:rPr>
        <w:t xml:space="preserve"> </w:t>
      </w:r>
      <w:r w:rsidRPr="004C04BB">
        <w:rPr>
          <w:rFonts w:ascii="David" w:hAnsi="David" w:hint="cs"/>
          <w:color w:val="080908"/>
          <w:sz w:val="24"/>
          <w:rtl/>
        </w:rPr>
        <w:t>ו</w:t>
      </w:r>
      <w:r w:rsidRPr="004C04BB">
        <w:rPr>
          <w:rFonts w:ascii="David" w:hAnsi="David"/>
          <w:color w:val="080908"/>
          <w:sz w:val="24"/>
          <w:rtl/>
        </w:rPr>
        <w:t>/</w:t>
      </w:r>
      <w:r w:rsidRPr="004C04BB">
        <w:rPr>
          <w:rFonts w:ascii="David" w:hAnsi="David" w:hint="cs"/>
          <w:color w:val="080908"/>
          <w:sz w:val="24"/>
          <w:rtl/>
        </w:rPr>
        <w:t>או</w:t>
      </w:r>
      <w:r w:rsidRPr="004C04BB">
        <w:rPr>
          <w:rFonts w:ascii="David" w:hAnsi="David"/>
          <w:color w:val="080908"/>
          <w:sz w:val="24"/>
          <w:rtl/>
        </w:rPr>
        <w:t xml:space="preserve"> </w:t>
      </w:r>
      <w:r w:rsidRPr="004C04BB">
        <w:rPr>
          <w:rFonts w:ascii="David" w:hAnsi="David" w:hint="cs"/>
          <w:color w:val="080908"/>
          <w:sz w:val="24"/>
          <w:rtl/>
        </w:rPr>
        <w:t>מי</w:t>
      </w:r>
      <w:r w:rsidRPr="004C04BB">
        <w:rPr>
          <w:rFonts w:ascii="David" w:hAnsi="David"/>
          <w:color w:val="080908"/>
          <w:sz w:val="24"/>
          <w:rtl/>
        </w:rPr>
        <w:t xml:space="preserve"> </w:t>
      </w:r>
      <w:r w:rsidRPr="004C04BB">
        <w:rPr>
          <w:rFonts w:ascii="David" w:hAnsi="David" w:hint="cs"/>
          <w:color w:val="080908"/>
          <w:sz w:val="24"/>
          <w:rtl/>
        </w:rPr>
        <w:t>מטעמה</w:t>
      </w:r>
      <w:r w:rsidRPr="004C04BB">
        <w:rPr>
          <w:rFonts w:ascii="David" w:hAnsi="David"/>
          <w:color w:val="080908"/>
          <w:sz w:val="24"/>
          <w:rtl/>
        </w:rPr>
        <w:t xml:space="preserve"> </w:t>
      </w:r>
      <w:r w:rsidRPr="004C04BB">
        <w:rPr>
          <w:rFonts w:ascii="David" w:hAnsi="David" w:hint="cs"/>
          <w:color w:val="080908"/>
          <w:sz w:val="24"/>
          <w:rtl/>
        </w:rPr>
        <w:t>ואשר</w:t>
      </w:r>
      <w:r w:rsidRPr="004C04BB">
        <w:rPr>
          <w:rFonts w:ascii="David" w:hAnsi="David"/>
          <w:color w:val="080908"/>
          <w:sz w:val="24"/>
          <w:rtl/>
        </w:rPr>
        <w:t xml:space="preserve"> </w:t>
      </w:r>
      <w:r w:rsidRPr="004C04BB">
        <w:rPr>
          <w:rFonts w:ascii="David" w:hAnsi="David" w:hint="cs"/>
          <w:color w:val="080908"/>
          <w:sz w:val="24"/>
          <w:rtl/>
        </w:rPr>
        <w:t>ועדת</w:t>
      </w:r>
      <w:r w:rsidRPr="004C04BB">
        <w:rPr>
          <w:rFonts w:ascii="David" w:hAnsi="David"/>
          <w:color w:val="080908"/>
          <w:sz w:val="24"/>
          <w:rtl/>
        </w:rPr>
        <w:t xml:space="preserve"> </w:t>
      </w:r>
      <w:r w:rsidRPr="004C04BB">
        <w:rPr>
          <w:rFonts w:ascii="David" w:hAnsi="David" w:hint="cs"/>
          <w:color w:val="080908"/>
          <w:sz w:val="24"/>
          <w:rtl/>
        </w:rPr>
        <w:t>המכרזים</w:t>
      </w:r>
      <w:r w:rsidRPr="004C04BB">
        <w:rPr>
          <w:rFonts w:ascii="David" w:hAnsi="David"/>
          <w:color w:val="080908"/>
          <w:sz w:val="24"/>
          <w:rtl/>
        </w:rPr>
        <w:t xml:space="preserve"> </w:t>
      </w:r>
      <w:r w:rsidRPr="004C04BB">
        <w:rPr>
          <w:rFonts w:ascii="David" w:hAnsi="David" w:hint="cs"/>
          <w:color w:val="080908"/>
          <w:sz w:val="24"/>
          <w:rtl/>
        </w:rPr>
        <w:t>החליטה</w:t>
      </w:r>
      <w:r w:rsidRPr="004C04BB">
        <w:rPr>
          <w:rFonts w:ascii="David" w:hAnsi="David"/>
          <w:color w:val="080908"/>
          <w:sz w:val="24"/>
          <w:rtl/>
        </w:rPr>
        <w:t xml:space="preserve"> </w:t>
      </w:r>
      <w:r w:rsidRPr="004C04BB">
        <w:rPr>
          <w:rFonts w:ascii="David" w:hAnsi="David" w:hint="cs"/>
          <w:color w:val="080908"/>
          <w:sz w:val="24"/>
          <w:rtl/>
        </w:rPr>
        <w:t>לקבלה</w:t>
      </w:r>
      <w:r w:rsidRPr="004C04BB">
        <w:rPr>
          <w:rFonts w:ascii="David" w:hAnsi="David"/>
          <w:color w:val="080908"/>
          <w:sz w:val="24"/>
          <w:rtl/>
        </w:rPr>
        <w:t>.</w:t>
      </w:r>
      <w:r w:rsidRPr="002775BC">
        <w:rPr>
          <w:rFonts w:ascii="David" w:hAnsi="David"/>
          <w:color w:val="080908"/>
          <w:sz w:val="24"/>
          <w:rtl/>
        </w:rPr>
        <w:t xml:space="preserve">  </w:t>
      </w:r>
    </w:p>
    <w:p w14:paraId="1503B417" w14:textId="77777777" w:rsidR="002C6DE8" w:rsidRPr="002775BC" w:rsidRDefault="002C6DE8" w:rsidP="004C04BB">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ועדת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 "</w:t>
      </w:r>
      <w:r w:rsidRPr="002775BC">
        <w:rPr>
          <w:rStyle w:val="ae"/>
          <w:rFonts w:ascii="David" w:hAnsi="David" w:hint="cs"/>
          <w:color w:val="080908"/>
          <w:rtl/>
        </w:rPr>
        <w:t>הוועדה</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המשרדית</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p>
    <w:p w14:paraId="4A2082DD" w14:textId="77777777" w:rsidR="002C6DE8" w:rsidRPr="002775BC" w:rsidRDefault="002C6DE8" w:rsidP="004C04BB">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חוק</w:t>
      </w:r>
      <w:r w:rsidRPr="002775BC">
        <w:rPr>
          <w:rStyle w:val="ae"/>
          <w:rFonts w:ascii="David" w:hAnsi="David"/>
          <w:color w:val="080908"/>
          <w:rtl/>
        </w:rPr>
        <w:t xml:space="preserve"> </w:t>
      </w:r>
      <w:r w:rsidRPr="002775BC">
        <w:rPr>
          <w:rStyle w:val="ae"/>
          <w:rFonts w:ascii="David" w:hAnsi="David" w:hint="cs"/>
          <w:color w:val="080908"/>
          <w:rtl/>
        </w:rPr>
        <w:t>חובת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תשנ</w:t>
      </w:r>
      <w:r w:rsidRPr="002775BC">
        <w:rPr>
          <w:rFonts w:ascii="David" w:hAnsi="David"/>
          <w:color w:val="080908"/>
          <w:sz w:val="24"/>
          <w:rtl/>
        </w:rPr>
        <w:t>"</w:t>
      </w:r>
      <w:r w:rsidRPr="002775BC">
        <w:rPr>
          <w:rFonts w:ascii="David" w:hAnsi="David" w:hint="cs"/>
          <w:color w:val="080908"/>
          <w:sz w:val="24"/>
          <w:rtl/>
        </w:rPr>
        <w:t>ב</w:t>
      </w:r>
      <w:r w:rsidRPr="002775BC">
        <w:rPr>
          <w:rFonts w:ascii="David" w:hAnsi="David"/>
          <w:color w:val="080908"/>
          <w:sz w:val="24"/>
          <w:rtl/>
        </w:rPr>
        <w:t xml:space="preserve">-1992 </w:t>
      </w:r>
      <w:r w:rsidRPr="002775BC">
        <w:rPr>
          <w:rFonts w:ascii="David" w:hAnsi="David" w:hint="cs"/>
          <w:color w:val="080908"/>
          <w:sz w:val="24"/>
          <w:rtl/>
        </w:rPr>
        <w:t>והתקנות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Pr="002775BC">
        <w:rPr>
          <w:rFonts w:ascii="David" w:hAnsi="David"/>
          <w:color w:val="080908"/>
          <w:sz w:val="24"/>
          <w:rtl/>
        </w:rPr>
        <w:t>.</w:t>
      </w:r>
    </w:p>
    <w:p w14:paraId="5C492E14" w14:textId="77777777" w:rsidR="002C6DE8" w:rsidRPr="002775BC" w:rsidRDefault="002C6DE8" w:rsidP="004C04BB">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מכרז</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 xml:space="preserve"> מסמך</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דרישותיו</w:t>
      </w:r>
      <w:r w:rsidRPr="002775BC">
        <w:rPr>
          <w:rFonts w:ascii="David" w:hAnsi="David"/>
          <w:color w:val="080908"/>
          <w:sz w:val="24"/>
          <w:rtl/>
        </w:rPr>
        <w:t xml:space="preserve">, </w:t>
      </w:r>
      <w:r w:rsidRPr="002775BC">
        <w:rPr>
          <w:rFonts w:ascii="David" w:hAnsi="David" w:hint="cs"/>
          <w:color w:val="080908"/>
          <w:sz w:val="24"/>
          <w:rtl/>
        </w:rPr>
        <w:t>תנאיו</w:t>
      </w:r>
      <w:r w:rsidRPr="002775BC">
        <w:rPr>
          <w:rFonts w:ascii="David" w:hAnsi="David"/>
          <w:color w:val="080908"/>
          <w:sz w:val="24"/>
          <w:rtl/>
        </w:rPr>
        <w:t xml:space="preserve"> </w:t>
      </w:r>
      <w:r w:rsidRPr="002775BC">
        <w:rPr>
          <w:rFonts w:ascii="David" w:hAnsi="David" w:hint="cs"/>
          <w:color w:val="080908"/>
          <w:sz w:val="24"/>
          <w:rtl/>
        </w:rPr>
        <w:t>וחלקיו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ההבהרה</w:t>
      </w:r>
      <w:r w:rsidRPr="002775BC">
        <w:rPr>
          <w:rFonts w:ascii="David" w:hAnsi="David"/>
          <w:color w:val="080908"/>
          <w:sz w:val="24"/>
          <w:rtl/>
        </w:rPr>
        <w:t xml:space="preserve"> </w:t>
      </w:r>
      <w:r w:rsidRPr="002775BC">
        <w:rPr>
          <w:rFonts w:ascii="David" w:hAnsi="David" w:hint="cs"/>
          <w:color w:val="080908"/>
          <w:sz w:val="24"/>
          <w:rtl/>
        </w:rPr>
        <w:t>ותשובות</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7E798E47" w14:textId="77777777" w:rsidR="00FB65BA" w:rsidRPr="002775BC" w:rsidRDefault="002C6DE8" w:rsidP="004C04BB">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מציע</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w:t>
      </w:r>
      <w:r w:rsidRPr="002775BC">
        <w:rPr>
          <w:rFonts w:ascii="David" w:hAnsi="David" w:hint="cs"/>
          <w:color w:val="080908"/>
          <w:sz w:val="24"/>
          <w:rtl/>
        </w:rPr>
        <w:t>פטור</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שותפות</w:t>
      </w:r>
      <w:r w:rsidRPr="002775BC">
        <w:rPr>
          <w:rFonts w:ascii="David" w:hAnsi="David"/>
          <w:color w:val="080908"/>
          <w:sz w:val="24"/>
          <w:rtl/>
        </w:rPr>
        <w:t xml:space="preserve"> </w:t>
      </w:r>
      <w:r w:rsidRPr="002775BC">
        <w:rPr>
          <w:rFonts w:ascii="David" w:hAnsi="David" w:hint="cs"/>
          <w:color w:val="080908"/>
          <w:sz w:val="24"/>
          <w:rtl/>
        </w:rPr>
        <w:t>רשומה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הגיש</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r w:rsidR="00FB65BA" w:rsidRPr="002775BC">
        <w:rPr>
          <w:rFonts w:ascii="David" w:hAnsi="David" w:hint="cs"/>
          <w:color w:val="080908"/>
          <w:sz w:val="24"/>
          <w:rtl/>
        </w:rPr>
        <w:t xml:space="preserve"> שותפות לא רשומה אינה נכללת בהגדרת מציע, ומנועה מהגשת הצעות למכרז זה</w:t>
      </w:r>
      <w:r w:rsidR="00543BD1" w:rsidRPr="002775BC">
        <w:rPr>
          <w:rFonts w:ascii="David" w:hAnsi="David" w:hint="cs"/>
          <w:color w:val="080908"/>
          <w:sz w:val="24"/>
          <w:rtl/>
        </w:rPr>
        <w:t xml:space="preserve"> גם אם היא עוסק מורשה</w:t>
      </w:r>
      <w:r w:rsidR="00FB65BA" w:rsidRPr="002775BC">
        <w:rPr>
          <w:rFonts w:ascii="David" w:hAnsi="David" w:hint="cs"/>
          <w:color w:val="080908"/>
          <w:sz w:val="24"/>
          <w:rtl/>
        </w:rPr>
        <w:t>.</w:t>
      </w:r>
    </w:p>
    <w:p w14:paraId="185431E8" w14:textId="77777777" w:rsidR="002C6DE8" w:rsidRPr="002775BC" w:rsidRDefault="002C6DE8" w:rsidP="004C04BB">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משרד</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w:t>
      </w:r>
    </w:p>
    <w:p w14:paraId="710B4B59" w14:textId="77777777" w:rsidR="002C6DE8" w:rsidRPr="002775BC" w:rsidRDefault="002C6DE8" w:rsidP="004C04BB">
      <w:pPr>
        <w:spacing w:line="360" w:lineRule="atLeast"/>
        <w:jc w:val="both"/>
        <w:rPr>
          <w:rFonts w:ascii="David" w:hAnsi="David"/>
          <w:color w:val="080908"/>
          <w:sz w:val="24"/>
          <w:rtl/>
        </w:rPr>
      </w:pPr>
      <w:r w:rsidRPr="002775BC">
        <w:rPr>
          <w:rStyle w:val="ae"/>
          <w:rFonts w:ascii="David" w:hAnsi="David"/>
          <w:color w:val="080908"/>
          <w:rtl/>
        </w:rPr>
        <w:lastRenderedPageBreak/>
        <w:t>"</w:t>
      </w:r>
      <w:r w:rsidRPr="002775BC">
        <w:rPr>
          <w:rStyle w:val="ae"/>
          <w:rFonts w:ascii="David" w:hAnsi="David" w:hint="cs"/>
          <w:color w:val="080908"/>
          <w:rtl/>
        </w:rPr>
        <w:t>ספק</w:t>
      </w:r>
      <w:r w:rsidRPr="002775BC">
        <w:rPr>
          <w:rStyle w:val="ae"/>
          <w:rFonts w:ascii="David" w:hAnsi="David"/>
          <w:color w:val="080908"/>
          <w:rtl/>
        </w:rPr>
        <w:t>"/"</w:t>
      </w:r>
      <w:r w:rsidRPr="002775BC">
        <w:rPr>
          <w:rStyle w:val="ae"/>
          <w:rFonts w:ascii="David" w:hAnsi="David" w:hint="cs"/>
          <w:color w:val="080908"/>
          <w:rtl/>
        </w:rPr>
        <w:t>ספק</w:t>
      </w:r>
      <w:r w:rsidRPr="002775BC">
        <w:rPr>
          <w:rStyle w:val="ae"/>
          <w:rFonts w:ascii="David" w:hAnsi="David"/>
          <w:color w:val="080908"/>
          <w:rtl/>
        </w:rPr>
        <w:t xml:space="preserve"> </w:t>
      </w:r>
      <w:r w:rsidRPr="002775BC">
        <w:rPr>
          <w:rStyle w:val="ae"/>
          <w:rFonts w:ascii="David" w:hAnsi="David" w:hint="cs"/>
          <w:color w:val="080908"/>
          <w:rtl/>
        </w:rPr>
        <w:t>זוכה</w:t>
      </w:r>
      <w:r w:rsidRPr="002775BC">
        <w:rPr>
          <w:rStyle w:val="ae"/>
          <w:rFonts w:ascii="David" w:hAnsi="David"/>
          <w:color w:val="080908"/>
          <w:rtl/>
        </w:rPr>
        <w:t>"/ "</w:t>
      </w:r>
      <w:r w:rsidRPr="002775BC">
        <w:rPr>
          <w:rStyle w:val="ae"/>
          <w:rFonts w:ascii="David" w:hAnsi="David" w:hint="cs"/>
          <w:color w:val="080908"/>
          <w:rtl/>
        </w:rPr>
        <w:t>זוכה</w:t>
      </w:r>
      <w:r w:rsidRPr="002775BC">
        <w:rPr>
          <w:rStyle w:val="ae"/>
          <w:rFonts w:ascii="David" w:hAnsi="David"/>
          <w:color w:val="080908"/>
          <w:rtl/>
        </w:rPr>
        <w:t>"/ "</w:t>
      </w:r>
      <w:r w:rsidRPr="002775BC">
        <w:rPr>
          <w:rStyle w:val="ae"/>
          <w:rFonts w:ascii="David" w:hAnsi="David" w:hint="cs"/>
          <w:color w:val="080908"/>
          <w:rtl/>
        </w:rPr>
        <w:t>נותן</w:t>
      </w:r>
      <w:r w:rsidRPr="002775BC">
        <w:rPr>
          <w:rStyle w:val="ae"/>
          <w:rFonts w:ascii="David" w:hAnsi="David"/>
          <w:color w:val="080908"/>
          <w:rtl/>
        </w:rPr>
        <w:t xml:space="preserve"> </w:t>
      </w:r>
      <w:r w:rsidRPr="002775BC">
        <w:rPr>
          <w:rStyle w:val="ae"/>
          <w:rFonts w:ascii="David" w:hAnsi="David" w:hint="cs"/>
          <w:color w:val="080908"/>
          <w:rtl/>
        </w:rPr>
        <w:t>השירותים</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שייבחר</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שנותן</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59568CC4" w14:textId="77777777" w:rsidR="002C6DE8" w:rsidRPr="002775BC" w:rsidRDefault="002C6DE8" w:rsidP="004C04BB">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תקופת</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w:t>
      </w:r>
      <w:r w:rsidRPr="002775BC">
        <w:rPr>
          <w:rFonts w:ascii="David" w:hAnsi="David"/>
          <w:color w:val="080908"/>
          <w:sz w:val="24"/>
          <w:rtl/>
        </w:rPr>
        <w:t xml:space="preserve"> – </w:t>
      </w:r>
      <w:r w:rsidRPr="002775BC">
        <w:rPr>
          <w:rFonts w:ascii="David" w:hAnsi="David" w:hint="cs"/>
          <w:color w:val="080908"/>
          <w:sz w:val="24"/>
          <w:rtl/>
        </w:rPr>
        <w:t>משך</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5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שאושרו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-1993.</w:t>
      </w:r>
    </w:p>
    <w:p w14:paraId="686329B8" w14:textId="77777777" w:rsidR="002C6DE8" w:rsidRPr="002775BC" w:rsidRDefault="002C6DE8" w:rsidP="004C04BB">
      <w:pPr>
        <w:spacing w:line="360" w:lineRule="atLeast"/>
        <w:jc w:val="both"/>
        <w:rPr>
          <w:rFonts w:ascii="David" w:hAnsi="David"/>
          <w:color w:val="080908"/>
          <w:sz w:val="24"/>
          <w:rtl/>
        </w:rPr>
      </w:pP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פטור</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המע</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 – 1975.</w:t>
      </w:r>
    </w:p>
    <w:p w14:paraId="3F4474F9" w14:textId="77777777" w:rsidR="002C6DE8" w:rsidRPr="002775BC" w:rsidRDefault="002C6DE8" w:rsidP="004C04BB">
      <w:pPr>
        <w:spacing w:line="360" w:lineRule="atLeast"/>
        <w:jc w:val="both"/>
        <w:rPr>
          <w:rFonts w:ascii="David" w:hAnsi="David"/>
          <w:color w:val="080908"/>
          <w:sz w:val="24"/>
          <w:rtl/>
        </w:rPr>
      </w:pP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מורשה</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המע</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 – 1975 .</w:t>
      </w:r>
    </w:p>
    <w:p w14:paraId="40485B55" w14:textId="77777777" w:rsidR="002C6DE8" w:rsidRPr="002775BC" w:rsidRDefault="002C6DE8" w:rsidP="004C04BB">
      <w:pPr>
        <w:spacing w:line="360" w:lineRule="atLeast"/>
        <w:jc w:val="both"/>
        <w:rPr>
          <w:rFonts w:ascii="David" w:hAnsi="David"/>
          <w:color w:val="080908"/>
          <w:sz w:val="24"/>
          <w:rtl/>
        </w:rPr>
      </w:pPr>
      <w:r w:rsidRPr="002775BC">
        <w:rPr>
          <w:rStyle w:val="ae"/>
          <w:rFonts w:ascii="David" w:hAnsi="David"/>
          <w:color w:val="080908"/>
          <w:rtl/>
        </w:rPr>
        <w:t>"</w:t>
      </w:r>
      <w:r w:rsidRPr="002775BC">
        <w:rPr>
          <w:rStyle w:val="ae"/>
          <w:rFonts w:ascii="David" w:hAnsi="David" w:hint="cs"/>
          <w:color w:val="080908"/>
          <w:rtl/>
        </w:rPr>
        <w:t>תואר</w:t>
      </w:r>
      <w:r w:rsidRPr="002775BC">
        <w:rPr>
          <w:rStyle w:val="ae"/>
          <w:rFonts w:ascii="David" w:hAnsi="David"/>
          <w:color w:val="080908"/>
          <w:rtl/>
        </w:rPr>
        <w:t xml:space="preserve"> </w:t>
      </w:r>
      <w:r w:rsidRPr="002775BC">
        <w:rPr>
          <w:rStyle w:val="ae"/>
          <w:rFonts w:ascii="David" w:hAnsi="David" w:hint="cs"/>
          <w:color w:val="080908"/>
          <w:rtl/>
        </w:rPr>
        <w:t>אקדמאי</w:t>
      </w:r>
      <w:r w:rsidRPr="002775BC">
        <w:rPr>
          <w:rStyle w:val="ae"/>
          <w:rFonts w:ascii="David" w:hAnsi="David"/>
          <w:color w:val="080908"/>
          <w:rtl/>
        </w:rPr>
        <w:t>"</w:t>
      </w:r>
      <w:r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תואר</w:t>
      </w:r>
      <w:r w:rsidRPr="002775BC">
        <w:rPr>
          <w:rFonts w:ascii="David" w:hAnsi="David"/>
          <w:color w:val="080908"/>
          <w:sz w:val="24"/>
          <w:rtl/>
        </w:rPr>
        <w:t xml:space="preserve"> </w:t>
      </w:r>
      <w:r w:rsidRPr="002775BC">
        <w:rPr>
          <w:rFonts w:ascii="David" w:hAnsi="David" w:hint="cs"/>
          <w:color w:val="080908"/>
          <w:sz w:val="24"/>
          <w:rtl/>
        </w:rPr>
        <w:t>אקדמאי</w:t>
      </w:r>
      <w:r w:rsidRPr="002775BC">
        <w:rPr>
          <w:rFonts w:ascii="David" w:hAnsi="David"/>
          <w:color w:val="080908"/>
          <w:sz w:val="24"/>
          <w:rtl/>
        </w:rPr>
        <w:t xml:space="preserve"> </w:t>
      </w:r>
      <w:r w:rsidRPr="002775BC">
        <w:rPr>
          <w:rFonts w:ascii="David" w:hAnsi="David" w:hint="cs"/>
          <w:color w:val="080908"/>
          <w:sz w:val="24"/>
          <w:rtl/>
        </w:rPr>
        <w:t>בתחום</w:t>
      </w:r>
      <w:r w:rsidRPr="002775BC">
        <w:rPr>
          <w:rFonts w:ascii="David" w:hAnsi="David"/>
          <w:color w:val="080908"/>
          <w:sz w:val="24"/>
          <w:rtl/>
        </w:rPr>
        <w:t xml:space="preserve"> </w:t>
      </w:r>
      <w:r w:rsidRPr="002775BC">
        <w:rPr>
          <w:rFonts w:ascii="David" w:hAnsi="David" w:hint="cs"/>
          <w:color w:val="080908"/>
          <w:sz w:val="24"/>
          <w:rtl/>
        </w:rPr>
        <w:t>המצוין</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ואשר</w:t>
      </w:r>
      <w:r w:rsidRPr="002775BC">
        <w:rPr>
          <w:rFonts w:ascii="David" w:hAnsi="David"/>
          <w:color w:val="080908"/>
          <w:sz w:val="24"/>
          <w:rtl/>
        </w:rPr>
        <w:t xml:space="preserve"> </w:t>
      </w:r>
      <w:r w:rsidRPr="002775BC">
        <w:rPr>
          <w:rFonts w:ascii="David" w:hAnsi="David" w:hint="cs"/>
          <w:color w:val="080908"/>
          <w:sz w:val="24"/>
          <w:rtl/>
        </w:rPr>
        <w:t>הוענק</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מוסד</w:t>
      </w:r>
      <w:r w:rsidRPr="002775BC">
        <w:rPr>
          <w:rFonts w:ascii="David" w:hAnsi="David"/>
          <w:color w:val="080908"/>
          <w:sz w:val="24"/>
          <w:rtl/>
        </w:rPr>
        <w:t xml:space="preserve"> </w:t>
      </w:r>
      <w:r w:rsidRPr="002775BC">
        <w:rPr>
          <w:rFonts w:ascii="David" w:hAnsi="David" w:hint="cs"/>
          <w:color w:val="080908"/>
          <w:sz w:val="24"/>
          <w:rtl/>
        </w:rPr>
        <w:t>המוכר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המועצה</w:t>
      </w:r>
      <w:r w:rsidRPr="002775BC">
        <w:rPr>
          <w:rFonts w:ascii="David" w:hAnsi="David"/>
          <w:color w:val="080908"/>
          <w:sz w:val="24"/>
          <w:rtl/>
        </w:rPr>
        <w:t xml:space="preserve"> </w:t>
      </w:r>
      <w:r w:rsidRPr="002775BC">
        <w:rPr>
          <w:rFonts w:ascii="David" w:hAnsi="David" w:hint="cs"/>
          <w:color w:val="080908"/>
          <w:sz w:val="24"/>
          <w:rtl/>
        </w:rPr>
        <w:t>להשכלה</w:t>
      </w:r>
      <w:r w:rsidRPr="002775BC">
        <w:rPr>
          <w:rFonts w:ascii="David" w:hAnsi="David"/>
          <w:color w:val="080908"/>
          <w:sz w:val="24"/>
          <w:rtl/>
        </w:rPr>
        <w:t xml:space="preserve"> </w:t>
      </w:r>
      <w:r w:rsidRPr="002775BC">
        <w:rPr>
          <w:rFonts w:ascii="David" w:hAnsi="David" w:hint="cs"/>
          <w:color w:val="080908"/>
          <w:sz w:val="24"/>
          <w:rtl/>
        </w:rPr>
        <w:t>גבוהה</w:t>
      </w:r>
      <w:r w:rsidRPr="002775BC">
        <w:rPr>
          <w:rFonts w:ascii="David" w:hAnsi="David"/>
          <w:color w:val="080908"/>
          <w:sz w:val="24"/>
          <w:rtl/>
        </w:rPr>
        <w:t xml:space="preserve"> (</w:t>
      </w:r>
      <w:proofErr w:type="spellStart"/>
      <w:r w:rsidRPr="002775BC">
        <w:rPr>
          <w:rFonts w:ascii="David" w:hAnsi="David" w:hint="cs"/>
          <w:color w:val="080908"/>
          <w:sz w:val="24"/>
          <w:rtl/>
        </w:rPr>
        <w:t>המל</w:t>
      </w:r>
      <w:r w:rsidRPr="002775BC">
        <w:rPr>
          <w:rFonts w:ascii="David" w:hAnsi="David"/>
          <w:color w:val="080908"/>
          <w:sz w:val="24"/>
          <w:rtl/>
        </w:rPr>
        <w:t>"</w:t>
      </w:r>
      <w:r w:rsidRPr="002775BC">
        <w:rPr>
          <w:rFonts w:ascii="David" w:hAnsi="David" w:hint="cs"/>
          <w:color w:val="080908"/>
          <w:sz w:val="24"/>
          <w:rtl/>
        </w:rPr>
        <w:t>ג</w:t>
      </w:r>
      <w:proofErr w:type="spellEnd"/>
      <w:r w:rsidRPr="002775BC">
        <w:rPr>
          <w:rFonts w:ascii="David" w:hAnsi="David"/>
          <w:color w:val="080908"/>
          <w:sz w:val="24"/>
          <w:rtl/>
        </w:rPr>
        <w:t xml:space="preserve">) </w:t>
      </w:r>
      <w:r w:rsidRPr="002775BC">
        <w:rPr>
          <w:rFonts w:ascii="David" w:hAnsi="David" w:hint="cs"/>
          <w:color w:val="080908"/>
          <w:sz w:val="24"/>
          <w:rtl/>
        </w:rPr>
        <w:t>להעניק</w:t>
      </w:r>
      <w:r w:rsidRPr="002775BC">
        <w:rPr>
          <w:rFonts w:ascii="David" w:hAnsi="David"/>
          <w:color w:val="080908"/>
          <w:sz w:val="24"/>
          <w:rtl/>
        </w:rPr>
        <w:t xml:space="preserve"> </w:t>
      </w:r>
      <w:r w:rsidRPr="002775BC">
        <w:rPr>
          <w:rFonts w:ascii="David" w:hAnsi="David" w:hint="cs"/>
          <w:color w:val="080908"/>
          <w:sz w:val="24"/>
          <w:rtl/>
        </w:rPr>
        <w:t>תארים</w:t>
      </w:r>
      <w:r w:rsidRPr="002775BC">
        <w:rPr>
          <w:rFonts w:ascii="David" w:hAnsi="David"/>
          <w:color w:val="080908"/>
          <w:sz w:val="24"/>
          <w:rtl/>
        </w:rPr>
        <w:t xml:space="preserve"> </w:t>
      </w:r>
      <w:r w:rsidRPr="002775BC">
        <w:rPr>
          <w:rFonts w:ascii="David" w:hAnsi="David" w:hint="cs"/>
          <w:color w:val="080908"/>
          <w:sz w:val="24"/>
          <w:rtl/>
        </w:rPr>
        <w:t>מסוג</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תואר</w:t>
      </w:r>
      <w:r w:rsidRPr="002775BC">
        <w:rPr>
          <w:rFonts w:ascii="David" w:hAnsi="David"/>
          <w:color w:val="080908"/>
          <w:sz w:val="24"/>
          <w:rtl/>
        </w:rPr>
        <w:t xml:space="preserve"> </w:t>
      </w:r>
      <w:r w:rsidRPr="002775BC">
        <w:rPr>
          <w:rFonts w:ascii="David" w:hAnsi="David" w:hint="cs"/>
          <w:color w:val="080908"/>
          <w:sz w:val="24"/>
          <w:rtl/>
        </w:rPr>
        <w:t>אקדמי</w:t>
      </w:r>
      <w:r w:rsidRPr="002775BC">
        <w:rPr>
          <w:rFonts w:ascii="David" w:hAnsi="David"/>
          <w:color w:val="080908"/>
          <w:sz w:val="24"/>
          <w:rtl/>
        </w:rPr>
        <w:t xml:space="preserve"> </w:t>
      </w:r>
      <w:r w:rsidRPr="002775BC">
        <w:rPr>
          <w:rFonts w:ascii="David" w:hAnsi="David" w:hint="cs"/>
          <w:color w:val="080908"/>
          <w:sz w:val="24"/>
          <w:rtl/>
        </w:rPr>
        <w:t>מחו</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הגף</w:t>
      </w:r>
      <w:r w:rsidRPr="002775BC">
        <w:rPr>
          <w:rFonts w:ascii="David" w:hAnsi="David"/>
          <w:color w:val="080908"/>
          <w:sz w:val="24"/>
          <w:rtl/>
        </w:rPr>
        <w:t xml:space="preserve"> </w:t>
      </w:r>
      <w:r w:rsidRPr="002775BC">
        <w:rPr>
          <w:rFonts w:ascii="David" w:hAnsi="David" w:hint="cs"/>
          <w:color w:val="080908"/>
          <w:sz w:val="24"/>
          <w:rtl/>
        </w:rPr>
        <w:t>להערכת</w:t>
      </w:r>
      <w:r w:rsidRPr="002775BC">
        <w:rPr>
          <w:rFonts w:ascii="David" w:hAnsi="David"/>
          <w:color w:val="080908"/>
          <w:sz w:val="24"/>
          <w:rtl/>
        </w:rPr>
        <w:t xml:space="preserve"> </w:t>
      </w:r>
      <w:r w:rsidRPr="002775BC">
        <w:rPr>
          <w:rFonts w:ascii="David" w:hAnsi="David" w:hint="cs"/>
          <w:color w:val="080908"/>
          <w:sz w:val="24"/>
          <w:rtl/>
        </w:rPr>
        <w:t>תארים</w:t>
      </w:r>
      <w:r w:rsidRPr="002775BC">
        <w:rPr>
          <w:rFonts w:ascii="David" w:hAnsi="David"/>
          <w:color w:val="080908"/>
          <w:sz w:val="24"/>
          <w:rtl/>
        </w:rPr>
        <w:t xml:space="preserve"> </w:t>
      </w:r>
      <w:r w:rsidRPr="002775BC">
        <w:rPr>
          <w:rFonts w:ascii="David" w:hAnsi="David" w:hint="cs"/>
          <w:color w:val="080908"/>
          <w:sz w:val="24"/>
          <w:rtl/>
        </w:rPr>
        <w:t>אקדמיים</w:t>
      </w:r>
      <w:r w:rsidRPr="002775BC">
        <w:rPr>
          <w:rFonts w:ascii="David" w:hAnsi="David"/>
          <w:color w:val="080908"/>
          <w:sz w:val="24"/>
          <w:rtl/>
        </w:rPr>
        <w:t xml:space="preserve"> </w:t>
      </w:r>
      <w:r w:rsidRPr="002775BC">
        <w:rPr>
          <w:rFonts w:ascii="David" w:hAnsi="David" w:hint="cs"/>
          <w:color w:val="080908"/>
          <w:sz w:val="24"/>
          <w:rtl/>
        </w:rPr>
        <w:t>מחו</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החינוך</w:t>
      </w:r>
      <w:r w:rsidRPr="002775BC">
        <w:rPr>
          <w:rFonts w:ascii="David" w:hAnsi="David"/>
          <w:color w:val="080908"/>
          <w:sz w:val="24"/>
          <w:rtl/>
        </w:rPr>
        <w:t>.</w:t>
      </w:r>
    </w:p>
    <w:p w14:paraId="32E4B4C8" w14:textId="77777777" w:rsidR="006001AA" w:rsidRPr="002775BC" w:rsidRDefault="006001AA" w:rsidP="004C04BB">
      <w:pPr>
        <w:spacing w:after="240" w:line="360" w:lineRule="atLeast"/>
        <w:ind w:left="368"/>
        <w:jc w:val="both"/>
        <w:rPr>
          <w:rFonts w:ascii="David" w:eastAsia="Times New Roman" w:hAnsi="David"/>
          <w:color w:val="080908"/>
          <w:sz w:val="24"/>
          <w:rtl/>
        </w:rPr>
      </w:pPr>
      <w:r w:rsidRPr="002775BC">
        <w:rPr>
          <w:rFonts w:ascii="David" w:eastAsia="Times New Roman" w:hAnsi="David"/>
          <w:b/>
          <w:bCs/>
          <w:color w:val="080908"/>
          <w:sz w:val="24"/>
          <w:rtl/>
        </w:rPr>
        <w:t xml:space="preserve">מוסד להשכלה גבוהה“ </w:t>
      </w:r>
      <w:r w:rsidRPr="002775BC">
        <w:rPr>
          <w:rFonts w:ascii="David" w:eastAsia="Times New Roman" w:hAnsi="David"/>
          <w:color w:val="080908"/>
          <w:sz w:val="24"/>
          <w:rtl/>
        </w:rPr>
        <w:t>– מוסד שהוא אחד מאל</w:t>
      </w:r>
      <w:r w:rsidRPr="002775BC">
        <w:rPr>
          <w:rFonts w:ascii="David" w:eastAsia="Times New Roman" w:hAnsi="David" w:hint="cs"/>
          <w:color w:val="080908"/>
          <w:sz w:val="24"/>
          <w:rtl/>
        </w:rPr>
        <w:t xml:space="preserve">ה: </w:t>
      </w:r>
    </w:p>
    <w:p w14:paraId="0AF81B86" w14:textId="77777777" w:rsidR="006001AA" w:rsidRPr="002775BC" w:rsidRDefault="006001AA" w:rsidP="0019261B">
      <w:pPr>
        <w:numPr>
          <w:ilvl w:val="0"/>
          <w:numId w:val="30"/>
        </w:numPr>
        <w:spacing w:after="240" w:line="360" w:lineRule="atLeast"/>
        <w:jc w:val="both"/>
        <w:rPr>
          <w:rFonts w:ascii="David" w:eastAsia="Times New Roman" w:hAnsi="David"/>
          <w:color w:val="080908"/>
          <w:sz w:val="24"/>
          <w:rtl/>
        </w:rPr>
      </w:pPr>
      <w:r w:rsidRPr="002775BC">
        <w:rPr>
          <w:rFonts w:ascii="David" w:eastAsia="Times New Roman" w:hAnsi="David"/>
          <w:color w:val="080908"/>
          <w:sz w:val="24"/>
          <w:rtl/>
        </w:rPr>
        <w:t>מוסד שקיבל הכרה לפי </w:t>
      </w:r>
      <w:hyperlink r:id="rId8" w:anchor="%D7%A1%D7%A2%D7%99%D7%A3_9" w:tooltip="חוק המועצה להשכלה גבוהה" w:history="1">
        <w:r w:rsidRPr="002775BC">
          <w:rPr>
            <w:rStyle w:val="Hyperlink"/>
            <w:sz w:val="24"/>
            <w:rtl/>
          </w:rPr>
          <w:t>סעיף 9 לחוק המועצה להשכלה גבוהה</w:t>
        </w:r>
      </w:hyperlink>
      <w:r w:rsidRPr="002775BC">
        <w:rPr>
          <w:rFonts w:ascii="David" w:eastAsia="Times New Roman" w:hAnsi="David"/>
          <w:color w:val="080908"/>
          <w:sz w:val="24"/>
        </w:rPr>
        <w:t>;</w:t>
      </w:r>
    </w:p>
    <w:p w14:paraId="6B44A65D" w14:textId="77777777" w:rsidR="006001AA" w:rsidRPr="002775BC" w:rsidRDefault="006001AA" w:rsidP="0019261B">
      <w:pPr>
        <w:numPr>
          <w:ilvl w:val="0"/>
          <w:numId w:val="30"/>
        </w:numPr>
        <w:spacing w:after="240" w:line="360" w:lineRule="atLeast"/>
        <w:jc w:val="both"/>
        <w:rPr>
          <w:rFonts w:ascii="David" w:eastAsia="Times New Roman" w:hAnsi="David"/>
          <w:color w:val="080908"/>
          <w:sz w:val="24"/>
        </w:rPr>
      </w:pPr>
      <w:r w:rsidRPr="002775BC">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2775BC">
          <w:rPr>
            <w:rStyle w:val="Hyperlink"/>
            <w:sz w:val="24"/>
            <w:rtl/>
          </w:rPr>
          <w:t>סעיף 21א לחוק המועצה להשכלה גבוהה</w:t>
        </w:r>
      </w:hyperlink>
      <w:r w:rsidRPr="002775BC">
        <w:rPr>
          <w:rFonts w:ascii="David" w:eastAsia="Times New Roman" w:hAnsi="David"/>
          <w:color w:val="080908"/>
          <w:sz w:val="24"/>
        </w:rPr>
        <w:t>;</w:t>
      </w:r>
    </w:p>
    <w:p w14:paraId="43AF30F3" w14:textId="77777777" w:rsidR="006001AA" w:rsidRPr="002775BC" w:rsidRDefault="006001AA" w:rsidP="0019261B">
      <w:pPr>
        <w:numPr>
          <w:ilvl w:val="0"/>
          <w:numId w:val="30"/>
        </w:numPr>
        <w:spacing w:after="240" w:line="360" w:lineRule="atLeast"/>
        <w:jc w:val="both"/>
        <w:rPr>
          <w:rFonts w:ascii="David" w:eastAsia="Times New Roman" w:hAnsi="David"/>
          <w:color w:val="080908"/>
          <w:sz w:val="24"/>
        </w:rPr>
      </w:pPr>
      <w:r w:rsidRPr="002775BC">
        <w:rPr>
          <w:rFonts w:ascii="David" w:eastAsia="Times New Roman" w:hAnsi="David"/>
          <w:color w:val="080908"/>
          <w:sz w:val="24"/>
          <w:rtl/>
        </w:rPr>
        <w:t>מוסד שקיבל רישיון לפי </w:t>
      </w:r>
      <w:r w:rsidRPr="002775BC">
        <w:rPr>
          <w:rFonts w:ascii="David" w:eastAsia="Times New Roman" w:hAnsi="David"/>
          <w:b/>
          <w:color w:val="080908"/>
          <w:sz w:val="24"/>
          <w:rtl/>
        </w:rPr>
        <w:t xml:space="preserve"> מוסד שהתואר שהוא מעניק הוכר לפי סעיף 28א לחוק המועצה להשכלה גבוהה</w:t>
      </w:r>
    </w:p>
    <w:p w14:paraId="32F5BB29" w14:textId="77777777" w:rsidR="002C6DE8" w:rsidRPr="002775BC" w:rsidRDefault="002C6DE8" w:rsidP="004C04BB">
      <w:pPr>
        <w:pStyle w:val="-1"/>
        <w:spacing w:line="360" w:lineRule="atLeast"/>
        <w:ind w:left="20"/>
        <w:rPr>
          <w:rFonts w:ascii="David" w:hAnsi="David"/>
          <w:color w:val="080908"/>
        </w:rPr>
      </w:pPr>
      <w:bookmarkStart w:id="7" w:name="_Toc496609903"/>
      <w:r w:rsidRPr="002775BC">
        <w:rPr>
          <w:rFonts w:ascii="David" w:hAnsi="David" w:hint="cs"/>
          <w:color w:val="080908"/>
          <w:rtl/>
        </w:rPr>
        <w:t>רקע</w:t>
      </w:r>
      <w:bookmarkEnd w:id="7"/>
    </w:p>
    <w:p w14:paraId="1819E86B" w14:textId="77777777" w:rsidR="009E6F31" w:rsidRPr="009E6F31" w:rsidRDefault="009E6F31" w:rsidP="009E6F31">
      <w:pPr>
        <w:jc w:val="both"/>
        <w:rPr>
          <w:rFonts w:ascii="David" w:hAnsi="David"/>
          <w:color w:val="080908"/>
          <w:sz w:val="24"/>
          <w:rtl/>
        </w:rPr>
      </w:pPr>
      <w:bookmarkStart w:id="8" w:name="_Toc496609904"/>
      <w:r w:rsidRPr="009E6F31">
        <w:rPr>
          <w:rFonts w:ascii="David" w:hAnsi="David" w:hint="eastAsia"/>
          <w:color w:val="080908"/>
          <w:sz w:val="24"/>
          <w:rtl/>
        </w:rPr>
        <w:t>הרשות</w:t>
      </w:r>
      <w:r w:rsidRPr="009E6F31">
        <w:rPr>
          <w:rFonts w:ascii="David" w:hAnsi="David"/>
          <w:color w:val="080908"/>
          <w:sz w:val="24"/>
          <w:rtl/>
        </w:rPr>
        <w:t xml:space="preserve"> להשקעות ולפיתוח התעשייה והכלכלה (להלן: "הרשות") פועלת מכוח החוק לעידוד השקעות הון תשי"ט-1959, החלטות ממשלה והוראות מנכ"ל</w:t>
      </w:r>
      <w:r w:rsidR="00E81738">
        <w:rPr>
          <w:rFonts w:ascii="David" w:hAnsi="David" w:hint="cs"/>
          <w:color w:val="080908"/>
          <w:sz w:val="24"/>
          <w:rtl/>
        </w:rPr>
        <w:t xml:space="preserve"> המשרד</w:t>
      </w:r>
      <w:r w:rsidRPr="009E6F31">
        <w:rPr>
          <w:rFonts w:ascii="David" w:hAnsi="David"/>
          <w:color w:val="080908"/>
          <w:sz w:val="24"/>
          <w:rtl/>
        </w:rPr>
        <w:t xml:space="preserve">. </w:t>
      </w:r>
    </w:p>
    <w:p w14:paraId="34F60027" w14:textId="77777777" w:rsidR="009E6F31" w:rsidRPr="009E6F31" w:rsidRDefault="009E6F31" w:rsidP="009E6F31">
      <w:pPr>
        <w:jc w:val="both"/>
        <w:rPr>
          <w:rFonts w:ascii="David" w:hAnsi="David"/>
          <w:color w:val="080908"/>
          <w:sz w:val="24"/>
          <w:rtl/>
        </w:rPr>
      </w:pPr>
      <w:r w:rsidRPr="009E6F31">
        <w:rPr>
          <w:rFonts w:ascii="David" w:hAnsi="David" w:hint="eastAsia"/>
          <w:color w:val="080908"/>
          <w:sz w:val="24"/>
          <w:rtl/>
        </w:rPr>
        <w:t>במסגרת</w:t>
      </w:r>
      <w:r w:rsidRPr="009E6F31">
        <w:rPr>
          <w:rFonts w:ascii="David" w:hAnsi="David"/>
          <w:color w:val="080908"/>
          <w:sz w:val="24"/>
          <w:rtl/>
        </w:rPr>
        <w:t xml:space="preserve"> פעילותה מקדמת הרשות את הצמיחה בכלכלת ישראל באמצעות חלוקת תמריצים מושכלת להעלאת פריון העבודה בקרב חברות עסקיות בענפי התעשייה, השירותים והמסחר. כל זאת במטרה להעלות את הפריון </w:t>
      </w:r>
      <w:r w:rsidRPr="009E6F31">
        <w:rPr>
          <w:rFonts w:ascii="David" w:hAnsi="David" w:hint="eastAsia"/>
          <w:color w:val="080908"/>
          <w:sz w:val="24"/>
          <w:rtl/>
        </w:rPr>
        <w:t>בישראל</w:t>
      </w:r>
      <w:r w:rsidRPr="009E6F31">
        <w:rPr>
          <w:rFonts w:ascii="David" w:hAnsi="David"/>
          <w:color w:val="080908"/>
          <w:sz w:val="24"/>
          <w:rtl/>
        </w:rPr>
        <w:t xml:space="preserve"> לרמה הקיימת במדינות המפותחות.</w:t>
      </w:r>
    </w:p>
    <w:p w14:paraId="5C70A33F" w14:textId="77777777" w:rsidR="009E6F31" w:rsidRPr="009E6F31" w:rsidRDefault="009E6F31" w:rsidP="009E6F31">
      <w:pPr>
        <w:jc w:val="both"/>
        <w:rPr>
          <w:rFonts w:ascii="David" w:hAnsi="David"/>
          <w:color w:val="080908"/>
          <w:sz w:val="24"/>
          <w:rtl/>
        </w:rPr>
      </w:pPr>
      <w:r w:rsidRPr="009E6F31">
        <w:rPr>
          <w:rFonts w:ascii="David" w:hAnsi="David" w:hint="eastAsia"/>
          <w:color w:val="080908"/>
          <w:sz w:val="24"/>
          <w:rtl/>
        </w:rPr>
        <w:t>הרשות</w:t>
      </w:r>
      <w:r w:rsidRPr="009E6F31">
        <w:rPr>
          <w:rFonts w:ascii="David" w:hAnsi="David"/>
          <w:color w:val="080908"/>
          <w:sz w:val="24"/>
          <w:rtl/>
        </w:rPr>
        <w:t xml:space="preserve"> פועלת במטרה לסייע לחברות </w:t>
      </w:r>
      <w:r w:rsidRPr="009E6F31">
        <w:rPr>
          <w:rFonts w:ascii="David" w:hAnsi="David" w:hint="eastAsia"/>
          <w:color w:val="080908"/>
          <w:sz w:val="24"/>
          <w:rtl/>
        </w:rPr>
        <w:t>תעשייתיות</w:t>
      </w:r>
      <w:r w:rsidRPr="009E6F31">
        <w:rPr>
          <w:rFonts w:ascii="David" w:hAnsi="David"/>
          <w:color w:val="080908"/>
          <w:sz w:val="24"/>
          <w:rtl/>
        </w:rPr>
        <w:t xml:space="preserve"> להטמיע טכנולוגיות ייצור וניהול מתקדמות, כמו גם להתאים את כישורי העובדים לטכנולוגיות אלו, כך </w:t>
      </w:r>
      <w:r w:rsidRPr="009E6F31">
        <w:rPr>
          <w:rFonts w:ascii="David" w:hAnsi="David" w:hint="eastAsia"/>
          <w:color w:val="080908"/>
          <w:sz w:val="24"/>
          <w:rtl/>
        </w:rPr>
        <w:t>שישפרו</w:t>
      </w:r>
      <w:r w:rsidRPr="009E6F31">
        <w:rPr>
          <w:rFonts w:ascii="David" w:hAnsi="David"/>
          <w:color w:val="080908"/>
          <w:sz w:val="24"/>
          <w:rtl/>
        </w:rPr>
        <w:t xml:space="preserve"> </w:t>
      </w:r>
      <w:r w:rsidRPr="009E6F31">
        <w:rPr>
          <w:rFonts w:ascii="David" w:hAnsi="David" w:hint="eastAsia"/>
          <w:color w:val="080908"/>
          <w:sz w:val="24"/>
          <w:rtl/>
        </w:rPr>
        <w:t>את</w:t>
      </w:r>
      <w:r w:rsidRPr="009E6F31">
        <w:rPr>
          <w:rFonts w:ascii="David" w:hAnsi="David"/>
          <w:color w:val="080908"/>
          <w:sz w:val="24"/>
          <w:rtl/>
        </w:rPr>
        <w:t xml:space="preserve"> </w:t>
      </w:r>
      <w:r w:rsidRPr="009E6F31">
        <w:rPr>
          <w:rFonts w:ascii="David" w:hAnsi="David" w:hint="eastAsia"/>
          <w:color w:val="080908"/>
          <w:sz w:val="24"/>
          <w:rtl/>
        </w:rPr>
        <w:t>התוצאות</w:t>
      </w:r>
      <w:r w:rsidRPr="009E6F31">
        <w:rPr>
          <w:rFonts w:ascii="David" w:hAnsi="David"/>
          <w:color w:val="080908"/>
          <w:sz w:val="24"/>
          <w:rtl/>
        </w:rPr>
        <w:t xml:space="preserve"> </w:t>
      </w:r>
      <w:r w:rsidRPr="009E6F31">
        <w:rPr>
          <w:rFonts w:ascii="David" w:hAnsi="David" w:hint="eastAsia"/>
          <w:color w:val="080908"/>
          <w:sz w:val="24"/>
          <w:rtl/>
        </w:rPr>
        <w:t>העסקיות</w:t>
      </w:r>
      <w:r w:rsidRPr="009E6F31">
        <w:rPr>
          <w:rFonts w:ascii="David" w:hAnsi="David"/>
          <w:color w:val="080908"/>
          <w:sz w:val="24"/>
          <w:rtl/>
        </w:rPr>
        <w:t xml:space="preserve"> </w:t>
      </w:r>
      <w:r w:rsidRPr="009E6F31">
        <w:rPr>
          <w:rFonts w:ascii="David" w:hAnsi="David" w:hint="eastAsia"/>
          <w:color w:val="080908"/>
          <w:sz w:val="24"/>
          <w:rtl/>
        </w:rPr>
        <w:t>ובין</w:t>
      </w:r>
      <w:r w:rsidRPr="009E6F31">
        <w:rPr>
          <w:rFonts w:ascii="David" w:hAnsi="David"/>
          <w:color w:val="080908"/>
          <w:sz w:val="24"/>
          <w:rtl/>
        </w:rPr>
        <w:t xml:space="preserve"> </w:t>
      </w:r>
      <w:r w:rsidRPr="009E6F31">
        <w:rPr>
          <w:rFonts w:ascii="David" w:hAnsi="David" w:hint="eastAsia"/>
          <w:color w:val="080908"/>
          <w:sz w:val="24"/>
          <w:rtl/>
        </w:rPr>
        <w:t>היתר</w:t>
      </w:r>
      <w:r w:rsidRPr="009E6F31">
        <w:rPr>
          <w:rFonts w:ascii="David" w:hAnsi="David"/>
          <w:color w:val="080908"/>
          <w:sz w:val="24"/>
          <w:rtl/>
        </w:rPr>
        <w:t xml:space="preserve"> </w:t>
      </w:r>
      <w:r w:rsidRPr="009E6F31">
        <w:rPr>
          <w:rFonts w:ascii="David" w:hAnsi="David" w:hint="eastAsia"/>
          <w:color w:val="080908"/>
          <w:sz w:val="24"/>
          <w:rtl/>
        </w:rPr>
        <w:t>יעלו</w:t>
      </w:r>
      <w:r w:rsidRPr="009E6F31">
        <w:rPr>
          <w:rFonts w:ascii="David" w:hAnsi="David"/>
          <w:color w:val="080908"/>
          <w:sz w:val="24"/>
          <w:rtl/>
        </w:rPr>
        <w:t xml:space="preserve"> </w:t>
      </w:r>
      <w:r w:rsidRPr="009E6F31">
        <w:rPr>
          <w:rFonts w:ascii="David" w:hAnsi="David" w:hint="eastAsia"/>
          <w:color w:val="080908"/>
          <w:sz w:val="24"/>
          <w:rtl/>
        </w:rPr>
        <w:t>את</w:t>
      </w:r>
      <w:r w:rsidRPr="009E6F31">
        <w:rPr>
          <w:rFonts w:ascii="David" w:hAnsi="David"/>
          <w:color w:val="080908"/>
          <w:sz w:val="24"/>
          <w:rtl/>
        </w:rPr>
        <w:t xml:space="preserve"> </w:t>
      </w:r>
      <w:r w:rsidRPr="009E6F31">
        <w:rPr>
          <w:rFonts w:ascii="David" w:hAnsi="David" w:hint="eastAsia"/>
          <w:color w:val="080908"/>
          <w:sz w:val="24"/>
          <w:rtl/>
        </w:rPr>
        <w:t>הפריון</w:t>
      </w:r>
      <w:r w:rsidRPr="009E6F31">
        <w:rPr>
          <w:rFonts w:ascii="David" w:hAnsi="David"/>
          <w:color w:val="080908"/>
          <w:sz w:val="24"/>
          <w:rtl/>
        </w:rPr>
        <w:t xml:space="preserve">. </w:t>
      </w:r>
    </w:p>
    <w:p w14:paraId="683381E0" w14:textId="77777777" w:rsidR="009E6F31" w:rsidRPr="009E6F31" w:rsidRDefault="009E6F31" w:rsidP="00E81738">
      <w:pPr>
        <w:jc w:val="both"/>
        <w:rPr>
          <w:rFonts w:ascii="David" w:hAnsi="David"/>
          <w:color w:val="080908"/>
          <w:sz w:val="24"/>
          <w:rtl/>
        </w:rPr>
      </w:pPr>
      <w:r w:rsidRPr="009E6F31">
        <w:rPr>
          <w:rFonts w:ascii="David" w:hAnsi="David"/>
          <w:color w:val="080908"/>
          <w:sz w:val="24"/>
          <w:rtl/>
        </w:rPr>
        <w:t xml:space="preserve">מסלולי </w:t>
      </w:r>
      <w:r w:rsidRPr="009E6F31">
        <w:rPr>
          <w:rFonts w:ascii="David" w:hAnsi="David" w:hint="eastAsia"/>
          <w:color w:val="080908"/>
          <w:sz w:val="24"/>
          <w:rtl/>
        </w:rPr>
        <w:t>הסיוע</w:t>
      </w:r>
      <w:r w:rsidRPr="009E6F31">
        <w:rPr>
          <w:rFonts w:ascii="David" w:hAnsi="David"/>
          <w:color w:val="080908"/>
          <w:sz w:val="24"/>
          <w:rtl/>
        </w:rPr>
        <w:t xml:space="preserve"> של הרשות מהווים כלי כלכלי מרכזי של הממשלה ברצותה לעודד השקעות הון, לפתח את הפריפריה, לקדם חדשנות ופריון ולהטמיע טכנולוגיות יצור מתקד</w:t>
      </w:r>
      <w:r w:rsidRPr="009E6F31">
        <w:rPr>
          <w:rFonts w:ascii="David" w:hAnsi="David" w:hint="eastAsia"/>
          <w:color w:val="080908"/>
          <w:sz w:val="24"/>
          <w:rtl/>
        </w:rPr>
        <w:t>מות</w:t>
      </w:r>
      <w:r w:rsidRPr="009E6F31">
        <w:rPr>
          <w:rFonts w:ascii="David" w:hAnsi="David"/>
          <w:color w:val="080908"/>
          <w:sz w:val="24"/>
          <w:rtl/>
        </w:rPr>
        <w:t xml:space="preserve"> </w:t>
      </w:r>
      <w:r w:rsidRPr="009E6F31">
        <w:rPr>
          <w:rFonts w:ascii="David" w:hAnsi="David" w:hint="eastAsia"/>
          <w:color w:val="080908"/>
          <w:sz w:val="24"/>
          <w:rtl/>
        </w:rPr>
        <w:t>בתעשייה</w:t>
      </w:r>
      <w:r w:rsidRPr="009E6F31">
        <w:rPr>
          <w:rFonts w:ascii="David" w:hAnsi="David"/>
          <w:color w:val="080908"/>
          <w:sz w:val="24"/>
          <w:rtl/>
        </w:rPr>
        <w:t xml:space="preserve"> </w:t>
      </w:r>
      <w:r w:rsidRPr="009E6F31">
        <w:rPr>
          <w:rFonts w:ascii="David" w:hAnsi="David" w:hint="eastAsia"/>
          <w:color w:val="080908"/>
          <w:sz w:val="24"/>
          <w:rtl/>
        </w:rPr>
        <w:t>הישראלית</w:t>
      </w:r>
      <w:r w:rsidRPr="009E6F31">
        <w:rPr>
          <w:rFonts w:ascii="David" w:hAnsi="David"/>
          <w:color w:val="080908"/>
          <w:sz w:val="24"/>
          <w:rtl/>
        </w:rPr>
        <w:t xml:space="preserve">. </w:t>
      </w:r>
    </w:p>
    <w:p w14:paraId="1B0A4DFC" w14:textId="77777777" w:rsidR="009E6F31" w:rsidRDefault="009E6F31" w:rsidP="00E81738">
      <w:pPr>
        <w:pStyle w:val="NormalWeb"/>
        <w:shd w:val="clear" w:color="auto" w:fill="FFFFFF"/>
        <w:bidi/>
        <w:spacing w:before="0" w:beforeAutospacing="0" w:line="360" w:lineRule="auto"/>
        <w:jc w:val="both"/>
        <w:rPr>
          <w:rFonts w:ascii="David" w:eastAsiaTheme="minorHAnsi" w:hAnsi="David" w:cs="David"/>
          <w:color w:val="080908"/>
          <w:rtl/>
        </w:rPr>
      </w:pPr>
      <w:r w:rsidRPr="009E6F31">
        <w:rPr>
          <w:rFonts w:ascii="David" w:eastAsiaTheme="minorHAnsi" w:hAnsi="David" w:cs="David" w:hint="eastAsia"/>
          <w:color w:val="080908"/>
          <w:rtl/>
        </w:rPr>
        <w:t>במסגרת</w:t>
      </w:r>
      <w:r w:rsidRPr="009E6F31">
        <w:rPr>
          <w:rFonts w:ascii="David" w:eastAsiaTheme="minorHAnsi" w:hAnsi="David" w:cs="David"/>
          <w:color w:val="080908"/>
          <w:rtl/>
        </w:rPr>
        <w:t xml:space="preserve"> </w:t>
      </w:r>
      <w:r w:rsidRPr="009E6F31">
        <w:rPr>
          <w:rFonts w:ascii="David" w:eastAsiaTheme="minorHAnsi" w:hAnsi="David" w:cs="David" w:hint="eastAsia"/>
          <w:color w:val="080908"/>
          <w:rtl/>
        </w:rPr>
        <w:t>עבודתה</w:t>
      </w:r>
      <w:r w:rsidRPr="009E6F31">
        <w:rPr>
          <w:rFonts w:ascii="David" w:eastAsiaTheme="minorHAnsi" w:hAnsi="David" w:cs="David"/>
          <w:color w:val="080908"/>
          <w:rtl/>
        </w:rPr>
        <w:t xml:space="preserve"> </w:t>
      </w:r>
      <w:r w:rsidRPr="009E6F31">
        <w:rPr>
          <w:rFonts w:ascii="David" w:eastAsiaTheme="minorHAnsi" w:hAnsi="David" w:cs="David" w:hint="eastAsia"/>
          <w:color w:val="080908"/>
          <w:rtl/>
        </w:rPr>
        <w:t>בוחנת</w:t>
      </w:r>
      <w:r w:rsidRPr="009E6F31">
        <w:rPr>
          <w:rFonts w:ascii="David" w:eastAsiaTheme="minorHAnsi" w:hAnsi="David" w:cs="David"/>
          <w:color w:val="080908"/>
          <w:rtl/>
        </w:rPr>
        <w:t xml:space="preserve"> </w:t>
      </w:r>
      <w:r w:rsidRPr="009E6F31">
        <w:rPr>
          <w:rFonts w:ascii="David" w:eastAsiaTheme="minorHAnsi" w:hAnsi="David" w:cs="David" w:hint="eastAsia"/>
          <w:color w:val="080908"/>
          <w:rtl/>
        </w:rPr>
        <w:t>הרשות</w:t>
      </w:r>
      <w:r w:rsidRPr="009E6F31">
        <w:rPr>
          <w:rFonts w:ascii="David" w:eastAsiaTheme="minorHAnsi" w:hAnsi="David" w:cs="David"/>
          <w:color w:val="080908"/>
          <w:rtl/>
        </w:rPr>
        <w:t xml:space="preserve"> </w:t>
      </w:r>
      <w:r w:rsidRPr="009E6F31">
        <w:rPr>
          <w:rFonts w:ascii="David" w:eastAsiaTheme="minorHAnsi" w:hAnsi="David" w:cs="David" w:hint="eastAsia"/>
          <w:color w:val="080908"/>
          <w:rtl/>
        </w:rPr>
        <w:t>מאות</w:t>
      </w:r>
      <w:r w:rsidRPr="009E6F31">
        <w:rPr>
          <w:rFonts w:ascii="David" w:eastAsiaTheme="minorHAnsi" w:hAnsi="David" w:cs="David"/>
          <w:color w:val="080908"/>
          <w:rtl/>
        </w:rPr>
        <w:t xml:space="preserve"> בקשות המוגשות אליה </w:t>
      </w:r>
      <w:r w:rsidRPr="009E6F31">
        <w:rPr>
          <w:rFonts w:ascii="David" w:eastAsiaTheme="minorHAnsi" w:hAnsi="David" w:cs="David" w:hint="eastAsia"/>
          <w:color w:val="080908"/>
          <w:rtl/>
        </w:rPr>
        <w:t>מידי</w:t>
      </w:r>
      <w:r w:rsidRPr="009E6F31">
        <w:rPr>
          <w:rFonts w:ascii="David" w:eastAsiaTheme="minorHAnsi" w:hAnsi="David" w:cs="David"/>
          <w:color w:val="080908"/>
          <w:rtl/>
        </w:rPr>
        <w:t xml:space="preserve"> שנה – על פי </w:t>
      </w:r>
      <w:r w:rsidRPr="009E6F31">
        <w:rPr>
          <w:rFonts w:ascii="David" w:eastAsiaTheme="minorHAnsi" w:hAnsi="David" w:cs="David" w:hint="eastAsia"/>
          <w:color w:val="080908"/>
          <w:rtl/>
        </w:rPr>
        <w:t>תנאים</w:t>
      </w:r>
      <w:r w:rsidRPr="009E6F31">
        <w:rPr>
          <w:rFonts w:ascii="David" w:eastAsiaTheme="minorHAnsi" w:hAnsi="David" w:cs="David"/>
          <w:color w:val="080908"/>
          <w:rtl/>
        </w:rPr>
        <w:t xml:space="preserve"> שנקבעים בחוק, בהחלטות הממשלה ובהוראות המנכ"ל הנגזרות </w:t>
      </w:r>
      <w:r w:rsidRPr="009E6F31">
        <w:rPr>
          <w:rFonts w:ascii="David" w:eastAsiaTheme="minorHAnsi" w:hAnsi="David" w:cs="David" w:hint="eastAsia"/>
          <w:color w:val="080908"/>
          <w:rtl/>
        </w:rPr>
        <w:t>מהן</w:t>
      </w:r>
      <w:r w:rsidRPr="009E6F31">
        <w:rPr>
          <w:rFonts w:ascii="David" w:eastAsiaTheme="minorHAnsi" w:hAnsi="David" w:cs="David"/>
          <w:color w:val="080908"/>
          <w:rtl/>
        </w:rPr>
        <w:t xml:space="preserve">. כחלק מהליך בחינת הבקשות </w:t>
      </w:r>
      <w:r w:rsidRPr="009E6F31">
        <w:rPr>
          <w:rFonts w:ascii="David" w:eastAsiaTheme="minorHAnsi" w:hAnsi="David" w:cs="David" w:hint="eastAsia"/>
          <w:color w:val="080908"/>
          <w:rtl/>
        </w:rPr>
        <w:t>המוגשות</w:t>
      </w:r>
      <w:r w:rsidRPr="009E6F31">
        <w:rPr>
          <w:rFonts w:ascii="David" w:eastAsiaTheme="minorHAnsi" w:hAnsi="David" w:cs="David"/>
          <w:color w:val="080908"/>
          <w:rtl/>
        </w:rPr>
        <w:t xml:space="preserve"> </w:t>
      </w:r>
      <w:r w:rsidRPr="009E6F31">
        <w:rPr>
          <w:rFonts w:ascii="David" w:eastAsiaTheme="minorHAnsi" w:hAnsi="David" w:cs="David" w:hint="eastAsia"/>
          <w:color w:val="080908"/>
          <w:rtl/>
        </w:rPr>
        <w:t>לרשות</w:t>
      </w:r>
      <w:r w:rsidR="00961E08">
        <w:rPr>
          <w:rFonts w:ascii="David" w:eastAsiaTheme="minorHAnsi" w:hAnsi="David" w:cs="David" w:hint="cs"/>
          <w:color w:val="080908"/>
          <w:rtl/>
        </w:rPr>
        <w:t>,</w:t>
      </w:r>
      <w:r w:rsidRPr="009E6F31">
        <w:rPr>
          <w:rFonts w:ascii="David" w:eastAsiaTheme="minorHAnsi" w:hAnsi="David" w:cs="David"/>
          <w:color w:val="080908"/>
          <w:rtl/>
        </w:rPr>
        <w:t xml:space="preserve"> </w:t>
      </w:r>
      <w:r w:rsidRPr="009E6F31">
        <w:rPr>
          <w:rFonts w:ascii="David" w:eastAsiaTheme="minorHAnsi" w:hAnsi="David" w:cs="David" w:hint="eastAsia"/>
          <w:color w:val="080908"/>
          <w:rtl/>
        </w:rPr>
        <w:t>היא</w:t>
      </w:r>
      <w:r w:rsidRPr="009E6F31">
        <w:rPr>
          <w:rFonts w:ascii="David" w:eastAsiaTheme="minorHAnsi" w:hAnsi="David" w:cs="David"/>
          <w:color w:val="080908"/>
          <w:rtl/>
        </w:rPr>
        <w:t xml:space="preserve"> </w:t>
      </w:r>
      <w:r w:rsidRPr="009E6F31">
        <w:rPr>
          <w:rFonts w:ascii="David" w:eastAsiaTheme="minorHAnsi" w:hAnsi="David" w:cs="David" w:hint="eastAsia"/>
          <w:color w:val="080908"/>
          <w:rtl/>
        </w:rPr>
        <w:t>נדרשת</w:t>
      </w:r>
      <w:r w:rsidRPr="009E6F31">
        <w:rPr>
          <w:rFonts w:ascii="David" w:eastAsiaTheme="minorHAnsi" w:hAnsi="David" w:cs="David"/>
          <w:color w:val="080908"/>
          <w:rtl/>
        </w:rPr>
        <w:t xml:space="preserve">, מעת לעת, </w:t>
      </w:r>
      <w:r w:rsidRPr="009E6F31">
        <w:rPr>
          <w:rFonts w:ascii="David" w:eastAsiaTheme="minorHAnsi" w:hAnsi="David" w:cs="David" w:hint="eastAsia"/>
          <w:color w:val="080908"/>
          <w:rtl/>
        </w:rPr>
        <w:t>לשירותי</w:t>
      </w:r>
      <w:r w:rsidRPr="009E6F31">
        <w:rPr>
          <w:rFonts w:ascii="David" w:eastAsiaTheme="minorHAnsi" w:hAnsi="David" w:cs="David"/>
          <w:color w:val="080908"/>
          <w:rtl/>
        </w:rPr>
        <w:t xml:space="preserve"> יעוץ, </w:t>
      </w:r>
      <w:r w:rsidRPr="009E6F31">
        <w:rPr>
          <w:rFonts w:ascii="David" w:eastAsiaTheme="minorHAnsi" w:hAnsi="David" w:cs="David" w:hint="eastAsia"/>
          <w:color w:val="080908"/>
          <w:rtl/>
        </w:rPr>
        <w:t>בדיקה</w:t>
      </w:r>
      <w:r w:rsidRPr="009E6F31">
        <w:rPr>
          <w:rFonts w:ascii="David" w:eastAsiaTheme="minorHAnsi" w:hAnsi="David" w:cs="David"/>
          <w:color w:val="080908"/>
          <w:rtl/>
        </w:rPr>
        <w:t xml:space="preserve"> וליווי </w:t>
      </w:r>
      <w:r w:rsidRPr="009E6F31">
        <w:rPr>
          <w:rFonts w:ascii="David" w:eastAsiaTheme="minorHAnsi" w:hAnsi="David" w:cs="David" w:hint="eastAsia"/>
          <w:color w:val="080908"/>
          <w:rtl/>
        </w:rPr>
        <w:t>מגורמים</w:t>
      </w:r>
      <w:r w:rsidRPr="009E6F31">
        <w:rPr>
          <w:rFonts w:ascii="David" w:eastAsiaTheme="minorHAnsi" w:hAnsi="David" w:cs="David"/>
          <w:color w:val="080908"/>
          <w:rtl/>
        </w:rPr>
        <w:t xml:space="preserve"> שהם בעלי מומחיות </w:t>
      </w:r>
      <w:r w:rsidRPr="009E6F31">
        <w:rPr>
          <w:rFonts w:ascii="David" w:eastAsiaTheme="minorHAnsi" w:hAnsi="David" w:cs="David" w:hint="eastAsia"/>
          <w:color w:val="080908"/>
          <w:rtl/>
        </w:rPr>
        <w:t>מיוחדת</w:t>
      </w:r>
      <w:r w:rsidRPr="009E6F31">
        <w:rPr>
          <w:rFonts w:ascii="David" w:eastAsiaTheme="minorHAnsi" w:hAnsi="David" w:cs="David"/>
          <w:color w:val="080908"/>
          <w:rtl/>
        </w:rPr>
        <w:t xml:space="preserve"> בתחומי החדש</w:t>
      </w:r>
      <w:r w:rsidRPr="009E6F31">
        <w:rPr>
          <w:rFonts w:ascii="David" w:eastAsiaTheme="minorHAnsi" w:hAnsi="David" w:cs="David" w:hint="eastAsia"/>
          <w:color w:val="080908"/>
          <w:rtl/>
        </w:rPr>
        <w:t>נות</w:t>
      </w:r>
      <w:r w:rsidRPr="009E6F31">
        <w:rPr>
          <w:rFonts w:ascii="David" w:eastAsiaTheme="minorHAnsi" w:hAnsi="David" w:cs="David"/>
          <w:color w:val="080908"/>
          <w:rtl/>
        </w:rPr>
        <w:t xml:space="preserve">, </w:t>
      </w:r>
      <w:r w:rsidRPr="009E6F31">
        <w:rPr>
          <w:rFonts w:ascii="David" w:eastAsiaTheme="minorHAnsi" w:hAnsi="David" w:cs="David" w:hint="eastAsia"/>
          <w:color w:val="080908"/>
          <w:rtl/>
        </w:rPr>
        <w:t>תעשיית</w:t>
      </w:r>
      <w:r w:rsidRPr="009E6F31">
        <w:rPr>
          <w:rFonts w:ascii="David" w:eastAsiaTheme="minorHAnsi" w:hAnsi="David" w:cs="David"/>
          <w:color w:val="080908"/>
          <w:rtl/>
        </w:rPr>
        <w:t xml:space="preserve"> היצור </w:t>
      </w:r>
      <w:r w:rsidR="00E81738">
        <w:rPr>
          <w:rFonts w:ascii="David" w:eastAsiaTheme="minorHAnsi" w:hAnsi="David" w:cs="David" w:hint="cs"/>
          <w:color w:val="080908"/>
          <w:rtl/>
        </w:rPr>
        <w:t>ו</w:t>
      </w:r>
      <w:r w:rsidRPr="009E6F31">
        <w:rPr>
          <w:rFonts w:ascii="David" w:eastAsiaTheme="minorHAnsi" w:hAnsi="David" w:cs="David" w:hint="eastAsia"/>
          <w:color w:val="080908"/>
          <w:rtl/>
        </w:rPr>
        <w:t>הטכנולוגיה</w:t>
      </w:r>
      <w:r w:rsidR="00E81738">
        <w:rPr>
          <w:rFonts w:ascii="David" w:eastAsiaTheme="minorHAnsi" w:hAnsi="David" w:cs="David" w:hint="cs"/>
          <w:color w:val="080908"/>
          <w:rtl/>
        </w:rPr>
        <w:t>,</w:t>
      </w:r>
      <w:r w:rsidRPr="009E6F31">
        <w:rPr>
          <w:rFonts w:ascii="David" w:eastAsiaTheme="minorHAnsi" w:hAnsi="David" w:cs="David"/>
          <w:color w:val="080908"/>
          <w:rtl/>
        </w:rPr>
        <w:t xml:space="preserve"> </w:t>
      </w:r>
      <w:r w:rsidRPr="009E6F31">
        <w:rPr>
          <w:rFonts w:ascii="David" w:eastAsiaTheme="minorHAnsi" w:hAnsi="David" w:cs="David" w:hint="eastAsia"/>
          <w:color w:val="080908"/>
          <w:rtl/>
        </w:rPr>
        <w:t>כמפורט</w:t>
      </w:r>
      <w:r w:rsidRPr="009E6F31">
        <w:rPr>
          <w:rFonts w:ascii="David" w:eastAsiaTheme="minorHAnsi" w:hAnsi="David" w:cs="David"/>
          <w:color w:val="080908"/>
          <w:rtl/>
        </w:rPr>
        <w:t xml:space="preserve"> </w:t>
      </w:r>
      <w:r w:rsidRPr="009E6F31">
        <w:rPr>
          <w:rFonts w:ascii="David" w:eastAsiaTheme="minorHAnsi" w:hAnsi="David" w:cs="David" w:hint="eastAsia"/>
          <w:color w:val="080908"/>
          <w:rtl/>
        </w:rPr>
        <w:t>בפניה</w:t>
      </w:r>
      <w:r w:rsidRPr="009E6F31">
        <w:rPr>
          <w:rFonts w:ascii="David" w:eastAsiaTheme="minorHAnsi" w:hAnsi="David" w:cs="David"/>
          <w:color w:val="080908"/>
          <w:rtl/>
        </w:rPr>
        <w:t xml:space="preserve"> </w:t>
      </w:r>
      <w:r w:rsidRPr="009E6F31">
        <w:rPr>
          <w:rFonts w:ascii="David" w:eastAsiaTheme="minorHAnsi" w:hAnsi="David" w:cs="David" w:hint="eastAsia"/>
          <w:color w:val="080908"/>
          <w:rtl/>
        </w:rPr>
        <w:t>זו</w:t>
      </w:r>
      <w:r w:rsidRPr="009E6F31">
        <w:rPr>
          <w:rFonts w:ascii="David" w:eastAsiaTheme="minorHAnsi" w:hAnsi="David" w:cs="David"/>
          <w:color w:val="080908"/>
          <w:rtl/>
        </w:rPr>
        <w:t>.</w:t>
      </w:r>
    </w:p>
    <w:p w14:paraId="755E8DB1" w14:textId="77777777" w:rsidR="00356977" w:rsidRPr="009E6F31" w:rsidRDefault="00356977" w:rsidP="00356977">
      <w:pPr>
        <w:pStyle w:val="NormalWeb"/>
        <w:shd w:val="clear" w:color="auto" w:fill="FFFFFF"/>
        <w:bidi/>
        <w:spacing w:before="0" w:beforeAutospacing="0" w:line="360" w:lineRule="auto"/>
        <w:jc w:val="both"/>
        <w:rPr>
          <w:rFonts w:ascii="David" w:eastAsiaTheme="minorHAnsi" w:hAnsi="David" w:cs="David"/>
          <w:color w:val="080908"/>
          <w:rtl/>
        </w:rPr>
      </w:pPr>
    </w:p>
    <w:p w14:paraId="476EB4A3" w14:textId="77777777" w:rsidR="002C6DE8" w:rsidRDefault="002C6DE8" w:rsidP="004C04BB">
      <w:pPr>
        <w:pStyle w:val="-1"/>
        <w:spacing w:line="360" w:lineRule="atLeast"/>
        <w:ind w:left="20"/>
        <w:jc w:val="both"/>
        <w:rPr>
          <w:rFonts w:ascii="David" w:hAnsi="David"/>
          <w:color w:val="080908"/>
        </w:rPr>
      </w:pPr>
      <w:r w:rsidRPr="002775BC">
        <w:rPr>
          <w:rFonts w:ascii="David" w:hAnsi="David" w:hint="cs"/>
          <w:color w:val="080908"/>
          <w:rtl/>
        </w:rPr>
        <w:t>השירותים</w:t>
      </w:r>
      <w:r w:rsidRPr="002775BC">
        <w:rPr>
          <w:rFonts w:ascii="David" w:hAnsi="David"/>
          <w:color w:val="080908"/>
          <w:rtl/>
        </w:rPr>
        <w:t xml:space="preserve"> </w:t>
      </w:r>
      <w:r w:rsidRPr="002775BC">
        <w:rPr>
          <w:rFonts w:ascii="David" w:hAnsi="David" w:hint="cs"/>
          <w:color w:val="080908"/>
          <w:rtl/>
        </w:rPr>
        <w:t>הנדרשים</w:t>
      </w:r>
      <w:bookmarkEnd w:id="8"/>
    </w:p>
    <w:p w14:paraId="7D14BC6F" w14:textId="77777777" w:rsidR="00561574" w:rsidRPr="00561574" w:rsidRDefault="00561574" w:rsidP="004C04BB">
      <w:pPr>
        <w:pStyle w:val="-2"/>
        <w:spacing w:line="360" w:lineRule="auto"/>
        <w:ind w:left="205"/>
        <w:jc w:val="both"/>
        <w:rPr>
          <w:u w:val="single"/>
        </w:rPr>
      </w:pPr>
      <w:r w:rsidRPr="00561574">
        <w:rPr>
          <w:rFonts w:ascii="David" w:hAnsi="David" w:hint="cs"/>
          <w:color w:val="080908"/>
          <w:u w:val="single"/>
          <w:rtl/>
        </w:rPr>
        <w:t>השירותים הנדרשים במסגרת מסלולי הסיוע השונים-</w:t>
      </w:r>
    </w:p>
    <w:p w14:paraId="1F8DEBC2" w14:textId="77777777" w:rsidR="00BC310D" w:rsidRDefault="00BC310D" w:rsidP="00441449">
      <w:pPr>
        <w:pStyle w:val="-2"/>
        <w:numPr>
          <w:ilvl w:val="0"/>
          <w:numId w:val="0"/>
        </w:numPr>
        <w:spacing w:line="360" w:lineRule="auto"/>
        <w:ind w:left="200"/>
        <w:jc w:val="both"/>
        <w:outlineLvl w:val="9"/>
        <w:rPr>
          <w:rFonts w:ascii="David" w:hAnsi="David"/>
          <w:b w:val="0"/>
          <w:bCs w:val="0"/>
          <w:color w:val="080908"/>
          <w:rtl/>
        </w:rPr>
      </w:pPr>
      <w:r>
        <w:rPr>
          <w:rFonts w:ascii="David" w:hAnsi="David" w:hint="cs"/>
          <w:b w:val="0"/>
          <w:bCs w:val="0"/>
          <w:color w:val="080908"/>
          <w:rtl/>
        </w:rPr>
        <w:lastRenderedPageBreak/>
        <w:t xml:space="preserve">לצורך מתן השירותים </w:t>
      </w:r>
      <w:r w:rsidR="00B55530">
        <w:rPr>
          <w:rFonts w:ascii="David" w:hAnsi="David" w:hint="cs"/>
          <w:b w:val="0"/>
          <w:bCs w:val="0"/>
          <w:color w:val="080908"/>
          <w:rtl/>
        </w:rPr>
        <w:t>ב</w:t>
      </w:r>
      <w:r>
        <w:rPr>
          <w:rFonts w:ascii="David" w:hAnsi="David" w:hint="cs"/>
          <w:b w:val="0"/>
          <w:bCs w:val="0"/>
          <w:color w:val="080908"/>
          <w:rtl/>
        </w:rPr>
        <w:t>מכרז זה, יידרשו נותני השירותים להתחבר למערכת הממוחשבת של הרשות להשקעות.</w:t>
      </w:r>
    </w:p>
    <w:p w14:paraId="229A27A7" w14:textId="77777777" w:rsidR="005F1AAD" w:rsidRPr="00561574" w:rsidRDefault="00A760CC" w:rsidP="00441449">
      <w:pPr>
        <w:pStyle w:val="-2"/>
        <w:numPr>
          <w:ilvl w:val="0"/>
          <w:numId w:val="0"/>
        </w:numPr>
        <w:spacing w:line="360" w:lineRule="auto"/>
        <w:ind w:left="200"/>
        <w:jc w:val="both"/>
        <w:outlineLvl w:val="9"/>
        <w:rPr>
          <w:b w:val="0"/>
          <w:bCs w:val="0"/>
          <w:rtl/>
        </w:rPr>
      </w:pPr>
      <w:r w:rsidRPr="00561574">
        <w:rPr>
          <w:rFonts w:ascii="David" w:hAnsi="David" w:hint="cs"/>
          <w:b w:val="0"/>
          <w:bCs w:val="0"/>
          <w:color w:val="080908"/>
          <w:rtl/>
        </w:rPr>
        <w:t xml:space="preserve">להלן פירוט מסלולי </w:t>
      </w:r>
      <w:r w:rsidR="005F1AAD" w:rsidRPr="00561574">
        <w:rPr>
          <w:rFonts w:ascii="David" w:hAnsi="David" w:hint="cs"/>
          <w:b w:val="0"/>
          <w:bCs w:val="0"/>
          <w:color w:val="080908"/>
          <w:rtl/>
        </w:rPr>
        <w:t xml:space="preserve"> הסיוע המרכזיים שבהם נדרשים השירותים נשוא מכרז זה. יובהר כי הוראות המנכ"ל לעניין המסלולים המפורטים לעיל, עשויות להשתנות  מעת לעת עפ"י צרכי</w:t>
      </w:r>
      <w:r w:rsidR="004B2686">
        <w:rPr>
          <w:rFonts w:ascii="David" w:hAnsi="David" w:hint="cs"/>
          <w:b w:val="0"/>
          <w:bCs w:val="0"/>
          <w:color w:val="080908"/>
          <w:rtl/>
        </w:rPr>
        <w:t xml:space="preserve"> המשרד </w:t>
      </w:r>
      <w:r w:rsidR="005F1AAD" w:rsidRPr="00561574">
        <w:rPr>
          <w:rFonts w:ascii="David" w:hAnsi="David" w:hint="cs"/>
          <w:b w:val="0"/>
          <w:bCs w:val="0"/>
          <w:color w:val="080908"/>
          <w:rtl/>
        </w:rPr>
        <w:t xml:space="preserve"> ונותני השירותים יידרשו לפעול על פי</w:t>
      </w:r>
      <w:r w:rsidR="004B2686">
        <w:rPr>
          <w:rFonts w:ascii="David" w:hAnsi="David" w:hint="cs"/>
          <w:b w:val="0"/>
          <w:bCs w:val="0"/>
          <w:color w:val="080908"/>
          <w:rtl/>
        </w:rPr>
        <w:t xml:space="preserve"> ההוראות המעודכנות</w:t>
      </w:r>
      <w:r w:rsidR="005F1AAD" w:rsidRPr="00561574">
        <w:rPr>
          <w:rFonts w:ascii="David" w:hAnsi="David" w:hint="cs"/>
          <w:b w:val="0"/>
          <w:bCs w:val="0"/>
          <w:color w:val="080908"/>
          <w:rtl/>
        </w:rPr>
        <w:t>:</w:t>
      </w:r>
    </w:p>
    <w:p w14:paraId="0EEFF1A9" w14:textId="77777777" w:rsidR="005F1AAD" w:rsidRPr="001D150E" w:rsidRDefault="005F1AAD" w:rsidP="004C04BB">
      <w:pPr>
        <w:pStyle w:val="-3"/>
        <w:ind w:left="617"/>
      </w:pPr>
      <w:r w:rsidRPr="001D150E">
        <w:rPr>
          <w:rFonts w:hint="eastAsia"/>
          <w:rtl/>
        </w:rPr>
        <w:t>מסלול</w:t>
      </w:r>
      <w:r w:rsidRPr="001D150E">
        <w:rPr>
          <w:rtl/>
        </w:rPr>
        <w:t xml:space="preserve"> מענקים מכ</w:t>
      </w:r>
      <w:r w:rsidR="0080556E">
        <w:rPr>
          <w:rFonts w:hint="cs"/>
          <w:rtl/>
        </w:rPr>
        <w:t>ו</w:t>
      </w:r>
      <w:r w:rsidRPr="001D150E">
        <w:rPr>
          <w:rtl/>
        </w:rPr>
        <w:t>ח החוק לעידוד השקעות הון –</w:t>
      </w:r>
      <w:r w:rsidRPr="001D150E">
        <w:rPr>
          <w:rFonts w:hint="cs"/>
          <w:rtl/>
        </w:rPr>
        <w:t xml:space="preserve"> </w:t>
      </w:r>
    </w:p>
    <w:p w14:paraId="26169885" w14:textId="77777777" w:rsidR="007C12FA" w:rsidRDefault="00561574" w:rsidP="004C04BB">
      <w:pPr>
        <w:pStyle w:val="NormalWeb"/>
        <w:shd w:val="clear" w:color="auto" w:fill="FFFFFF"/>
        <w:bidi/>
        <w:spacing w:before="0" w:beforeAutospacing="0"/>
        <w:jc w:val="both"/>
        <w:rPr>
          <w:rFonts w:ascii="Arial" w:eastAsia="Times New Roman" w:hAnsi="Arial" w:cs="Arial"/>
          <w:rtl/>
        </w:rPr>
      </w:pPr>
      <w:r>
        <w:rPr>
          <w:rFonts w:ascii="David" w:eastAsiaTheme="minorHAnsi" w:hAnsi="David" w:cs="David" w:hint="cs"/>
          <w:color w:val="080908"/>
          <w:rtl/>
        </w:rPr>
        <w:t xml:space="preserve">             </w:t>
      </w:r>
      <w:r w:rsidR="007C12FA" w:rsidRPr="00D742C9">
        <w:rPr>
          <w:rFonts w:ascii="David" w:eastAsiaTheme="minorHAnsi" w:hAnsi="David" w:cs="David" w:hint="cs"/>
          <w:color w:val="080908"/>
          <w:rtl/>
        </w:rPr>
        <w:t>להלן קישור למסלול המענקים:</w:t>
      </w:r>
    </w:p>
    <w:p w14:paraId="4BE5DBAA" w14:textId="77777777" w:rsidR="007C12FA" w:rsidRPr="007C12FA" w:rsidRDefault="007C12FA" w:rsidP="004C04BB">
      <w:pPr>
        <w:pStyle w:val="NormalWeb"/>
        <w:shd w:val="clear" w:color="auto" w:fill="FFFFFF"/>
        <w:bidi/>
        <w:spacing w:before="0" w:beforeAutospacing="0"/>
        <w:ind w:left="1417"/>
        <w:jc w:val="both"/>
        <w:rPr>
          <w:rFonts w:ascii="David" w:eastAsiaTheme="minorHAnsi" w:hAnsi="David" w:cs="David"/>
          <w:color w:val="080908"/>
          <w:rtl/>
        </w:rPr>
      </w:pPr>
      <w:r>
        <w:rPr>
          <w:rFonts w:ascii="Arial" w:eastAsia="Times New Roman" w:hAnsi="Arial" w:cs="Arial" w:hint="cs"/>
          <w:rtl/>
        </w:rPr>
        <w:t xml:space="preserve"> </w:t>
      </w:r>
      <w:hyperlink r:id="rId10" w:history="1">
        <w:r w:rsidRPr="00BD2A04">
          <w:rPr>
            <w:rStyle w:val="Hyperlink"/>
            <w:rFonts w:ascii="Arial" w:eastAsia="Times New Roman" w:hAnsi="Arial" w:cs="Arial"/>
          </w:rPr>
          <w:t>https://www.gov.il/he/service/aid_to_encourage_investments</w:t>
        </w:r>
        <w:r w:rsidRPr="00BD2A04">
          <w:rPr>
            <w:rStyle w:val="Hyperlink"/>
            <w:rFonts w:ascii="Arial" w:eastAsia="Times New Roman" w:hAnsi="Arial" w:cs="Arial" w:hint="cs"/>
          </w:rPr>
          <w:t xml:space="preserve"> </w:t>
        </w:r>
      </w:hyperlink>
    </w:p>
    <w:p w14:paraId="4C28EF2F" w14:textId="77777777" w:rsidR="00356977" w:rsidRDefault="00A760CC" w:rsidP="00EF44D5">
      <w:pPr>
        <w:pStyle w:val="NormalWeb"/>
        <w:shd w:val="clear" w:color="auto" w:fill="FFFFFF"/>
        <w:bidi/>
        <w:spacing w:before="0" w:beforeAutospacing="0" w:line="360" w:lineRule="auto"/>
        <w:ind w:left="720"/>
        <w:jc w:val="both"/>
        <w:rPr>
          <w:rFonts w:ascii="David" w:eastAsiaTheme="minorHAnsi" w:hAnsi="David" w:cs="David"/>
          <w:color w:val="080908"/>
          <w:rtl/>
        </w:rPr>
      </w:pPr>
      <w:r>
        <w:rPr>
          <w:rFonts w:ascii="David" w:eastAsiaTheme="minorHAnsi" w:hAnsi="David" w:cs="David" w:hint="cs"/>
          <w:color w:val="080908"/>
          <w:rtl/>
        </w:rPr>
        <w:t>במסגרת בדיקת הבקשות המוגשות במסלול זה, יידרש נותן השירותים</w:t>
      </w:r>
      <w:r w:rsidR="00356977">
        <w:rPr>
          <w:rFonts w:ascii="David" w:eastAsiaTheme="minorHAnsi" w:hAnsi="David" w:cs="David" w:hint="cs"/>
          <w:color w:val="080908"/>
          <w:rtl/>
        </w:rPr>
        <w:t xml:space="preserve"> לספק </w:t>
      </w:r>
      <w:r w:rsidR="00A42630">
        <w:rPr>
          <w:rFonts w:ascii="David" w:eastAsiaTheme="minorHAnsi" w:hAnsi="David" w:cs="David" w:hint="cs"/>
          <w:color w:val="080908"/>
          <w:rtl/>
        </w:rPr>
        <w:t>חוות דעת בנושא רמת החדשנות של המפעל ורמת החדשנות הגלומה בתוכנית העסקית</w:t>
      </w:r>
      <w:r w:rsidR="00356977">
        <w:rPr>
          <w:rFonts w:ascii="David" w:eastAsiaTheme="minorHAnsi" w:hAnsi="David" w:cs="David" w:hint="cs"/>
          <w:color w:val="080908"/>
          <w:rtl/>
        </w:rPr>
        <w:t xml:space="preserve">. חוות הדעת תכלול ניקוד אמת המידה של סעיף החדשנות על כל תתי סעיפיה וזאת </w:t>
      </w:r>
      <w:r w:rsidR="00C22FE8">
        <w:rPr>
          <w:rFonts w:ascii="David" w:eastAsiaTheme="minorHAnsi" w:hAnsi="David" w:cs="David" w:hint="cs"/>
          <w:color w:val="080908"/>
          <w:rtl/>
        </w:rPr>
        <w:t xml:space="preserve">בהתאם לנוהל </w:t>
      </w:r>
      <w:r w:rsidR="00D213E7">
        <w:rPr>
          <w:rFonts w:ascii="David" w:eastAsiaTheme="minorHAnsi" w:hAnsi="David" w:cs="David" w:hint="cs"/>
          <w:color w:val="080908"/>
          <w:rtl/>
        </w:rPr>
        <w:t>"</w:t>
      </w:r>
      <w:r w:rsidR="00C22FE8">
        <w:rPr>
          <w:rFonts w:ascii="David" w:eastAsiaTheme="minorHAnsi" w:hAnsi="David" w:cs="David" w:hint="cs"/>
          <w:color w:val="080908"/>
          <w:rtl/>
        </w:rPr>
        <w:t>כללים להקצאת תקציב</w:t>
      </w:r>
      <w:r w:rsidR="00D213E7">
        <w:rPr>
          <w:rFonts w:ascii="David" w:eastAsiaTheme="minorHAnsi" w:hAnsi="David" w:cs="David" w:hint="cs"/>
          <w:color w:val="080908"/>
          <w:rtl/>
        </w:rPr>
        <w:t>"</w:t>
      </w:r>
      <w:r w:rsidR="00E33DCC">
        <w:rPr>
          <w:rFonts w:ascii="David" w:eastAsiaTheme="minorHAnsi" w:hAnsi="David" w:cs="David" w:hint="cs"/>
          <w:color w:val="080908"/>
          <w:rtl/>
        </w:rPr>
        <w:t xml:space="preserve"> (קישור מופיע בהמשך)</w:t>
      </w:r>
      <w:r w:rsidR="00C22FE8">
        <w:rPr>
          <w:rFonts w:ascii="David" w:eastAsiaTheme="minorHAnsi" w:hAnsi="David" w:cs="David" w:hint="cs"/>
          <w:color w:val="080908"/>
          <w:rtl/>
        </w:rPr>
        <w:t xml:space="preserve">. </w:t>
      </w:r>
    </w:p>
    <w:p w14:paraId="596CC387" w14:textId="77777777" w:rsidR="00356977" w:rsidRDefault="00356977" w:rsidP="004C04BB">
      <w:pPr>
        <w:pStyle w:val="NormalWeb"/>
        <w:shd w:val="clear" w:color="auto" w:fill="FFFFFF"/>
        <w:bidi/>
        <w:spacing w:before="0" w:beforeAutospacing="0" w:line="360" w:lineRule="auto"/>
        <w:ind w:left="720"/>
        <w:jc w:val="both"/>
        <w:rPr>
          <w:rFonts w:ascii="David" w:eastAsiaTheme="minorHAnsi" w:hAnsi="David" w:cs="David"/>
          <w:color w:val="080908"/>
          <w:rtl/>
        </w:rPr>
      </w:pPr>
      <w:r>
        <w:rPr>
          <w:rFonts w:ascii="David" w:eastAsiaTheme="minorHAnsi" w:hAnsi="David" w:cs="David" w:hint="cs"/>
          <w:color w:val="080908"/>
          <w:rtl/>
        </w:rPr>
        <w:t>לצורך הבדיקה</w:t>
      </w:r>
      <w:r w:rsidR="004B2686">
        <w:rPr>
          <w:rFonts w:ascii="David" w:eastAsiaTheme="minorHAnsi" w:hAnsi="David" w:cs="David" w:hint="cs"/>
          <w:color w:val="080908"/>
          <w:rtl/>
        </w:rPr>
        <w:t>,</w:t>
      </w:r>
      <w:r>
        <w:rPr>
          <w:rFonts w:ascii="David" w:eastAsiaTheme="minorHAnsi" w:hAnsi="David" w:cs="David" w:hint="cs"/>
          <w:color w:val="080908"/>
          <w:rtl/>
        </w:rPr>
        <w:t xml:space="preserve"> נותן השירותים יקבל הזמנת עבודה מנציג הרשות, הזמנה זו תועבר </w:t>
      </w:r>
      <w:r w:rsidR="00BC310D">
        <w:rPr>
          <w:rFonts w:ascii="David" w:eastAsiaTheme="minorHAnsi" w:hAnsi="David" w:cs="David" w:hint="cs"/>
          <w:color w:val="080908"/>
          <w:rtl/>
        </w:rPr>
        <w:t xml:space="preserve">באמצעות המערכת הממוחשבת </w:t>
      </w:r>
      <w:r>
        <w:rPr>
          <w:rFonts w:ascii="David" w:eastAsiaTheme="minorHAnsi" w:hAnsi="David" w:cs="David" w:hint="cs"/>
          <w:color w:val="080908"/>
          <w:rtl/>
        </w:rPr>
        <w:t>ובה יצוינו פרטי המפעל הנבדק, סוג הבדיקה המבוקשת, ולוחות זמנים לביצוע הבדיקה.</w:t>
      </w:r>
      <w:r w:rsidR="00A42630">
        <w:rPr>
          <w:rFonts w:ascii="David" w:eastAsiaTheme="minorHAnsi" w:hAnsi="David" w:cs="David" w:hint="cs"/>
          <w:color w:val="080908"/>
          <w:rtl/>
        </w:rPr>
        <w:t xml:space="preserve"> לבקשה יצורף החומר שהוגש על ידי החברה.</w:t>
      </w:r>
      <w:r>
        <w:rPr>
          <w:rFonts w:ascii="David" w:eastAsiaTheme="minorHAnsi" w:hAnsi="David" w:cs="David" w:hint="cs"/>
          <w:color w:val="080908"/>
          <w:rtl/>
        </w:rPr>
        <w:t xml:space="preserve"> </w:t>
      </w:r>
    </w:p>
    <w:p w14:paraId="3C95E9A2" w14:textId="77777777" w:rsidR="00E303CD" w:rsidRDefault="00E303CD" w:rsidP="004C04BB">
      <w:pPr>
        <w:pStyle w:val="NormalWeb"/>
        <w:shd w:val="clear" w:color="auto" w:fill="FFFFFF"/>
        <w:bidi/>
        <w:spacing w:before="0" w:beforeAutospacing="0" w:line="360" w:lineRule="auto"/>
        <w:ind w:left="720"/>
        <w:jc w:val="both"/>
        <w:rPr>
          <w:rFonts w:ascii="David" w:eastAsiaTheme="minorHAnsi" w:hAnsi="David" w:cs="David"/>
          <w:color w:val="080908"/>
          <w:rtl/>
        </w:rPr>
      </w:pPr>
      <w:r>
        <w:rPr>
          <w:rFonts w:ascii="David" w:eastAsiaTheme="minorHAnsi" w:hAnsi="David" w:cs="David" w:hint="cs"/>
          <w:color w:val="080908"/>
          <w:rtl/>
        </w:rPr>
        <w:t>סוגי ה</w:t>
      </w:r>
      <w:r w:rsidR="00E25108">
        <w:rPr>
          <w:rFonts w:ascii="David" w:eastAsiaTheme="minorHAnsi" w:hAnsi="David" w:cs="David" w:hint="cs"/>
          <w:color w:val="080908"/>
          <w:rtl/>
        </w:rPr>
        <w:t xml:space="preserve">תוצרים </w:t>
      </w:r>
      <w:r>
        <w:rPr>
          <w:rFonts w:ascii="David" w:eastAsiaTheme="minorHAnsi" w:hAnsi="David" w:cs="David" w:hint="cs"/>
          <w:color w:val="080908"/>
          <w:rtl/>
        </w:rPr>
        <w:t>הנדרש</w:t>
      </w:r>
      <w:r w:rsidR="00E25108">
        <w:rPr>
          <w:rFonts w:ascii="David" w:eastAsiaTheme="minorHAnsi" w:hAnsi="David" w:cs="David" w:hint="cs"/>
          <w:color w:val="080908"/>
          <w:rtl/>
        </w:rPr>
        <w:t>ים</w:t>
      </w:r>
      <w:r>
        <w:rPr>
          <w:rFonts w:ascii="David" w:eastAsiaTheme="minorHAnsi" w:hAnsi="David" w:cs="David" w:hint="cs"/>
          <w:color w:val="080908"/>
          <w:rtl/>
        </w:rPr>
        <w:t xml:space="preserve"> במסלול מענקים:</w:t>
      </w:r>
    </w:p>
    <w:p w14:paraId="5E30D2A7" w14:textId="77777777" w:rsidR="00A14B4E" w:rsidRPr="00A14B4E" w:rsidRDefault="00E25108" w:rsidP="0019261B">
      <w:pPr>
        <w:pStyle w:val="NormalWeb"/>
        <w:numPr>
          <w:ilvl w:val="3"/>
          <w:numId w:val="42"/>
        </w:numPr>
        <w:shd w:val="clear" w:color="auto" w:fill="FFFFFF"/>
        <w:bidi/>
        <w:spacing w:before="0" w:beforeAutospacing="0" w:line="360" w:lineRule="auto"/>
        <w:jc w:val="both"/>
        <w:rPr>
          <w:rFonts w:ascii="David" w:eastAsiaTheme="minorHAnsi" w:hAnsi="David" w:cs="David"/>
          <w:color w:val="080908"/>
        </w:rPr>
      </w:pPr>
      <w:r w:rsidRPr="00A14B4E">
        <w:rPr>
          <w:rFonts w:asciiTheme="minorHAnsi" w:eastAsiaTheme="minorHAnsi" w:hAnsiTheme="minorHAnsi" w:cs="David" w:hint="cs"/>
          <w:b/>
          <w:bCs/>
          <w:rtl/>
        </w:rPr>
        <w:t>חוות דעת עבור בקשה ל</w:t>
      </w:r>
      <w:r w:rsidR="00785125" w:rsidRPr="00A14B4E">
        <w:rPr>
          <w:rFonts w:asciiTheme="minorHAnsi" w:eastAsiaTheme="minorHAnsi" w:hAnsiTheme="minorHAnsi" w:cs="David" w:hint="cs"/>
          <w:b/>
          <w:bCs/>
          <w:rtl/>
        </w:rPr>
        <w:t>תוכנית חדשה</w:t>
      </w:r>
      <w:r w:rsidR="00785125" w:rsidRPr="00A14B4E">
        <w:rPr>
          <w:rFonts w:ascii="David" w:eastAsiaTheme="minorHAnsi" w:hAnsi="David" w:cs="David"/>
          <w:color w:val="080908"/>
          <w:rtl/>
        </w:rPr>
        <w:t>–</w:t>
      </w:r>
      <w:r w:rsidR="00785125" w:rsidRPr="00A14B4E">
        <w:rPr>
          <w:rFonts w:ascii="David" w:eastAsiaTheme="minorHAnsi" w:hAnsi="David" w:cs="David" w:hint="cs"/>
          <w:color w:val="080908"/>
          <w:rtl/>
        </w:rPr>
        <w:t xml:space="preserve"> בדיקה זו תתבצע עבור בקשות לתוכנית חדשה שהוגשה לרשות ההשקעות. </w:t>
      </w:r>
      <w:r w:rsidR="00C22FE8" w:rsidRPr="00A14B4E">
        <w:rPr>
          <w:rFonts w:ascii="David" w:eastAsiaTheme="minorHAnsi" w:hAnsi="David" w:cs="David" w:hint="cs"/>
          <w:color w:val="080908"/>
          <w:rtl/>
        </w:rPr>
        <w:t>נותן השירותים יידרש ליצור קשר עם החברה, לתאם ולערוך פגישה פיזית באתר פעילותה, להשלים מידע מהחברה לצורך השלמת חוות דעתו, ולהעביר חוות דעת מלאה</w:t>
      </w:r>
      <w:r w:rsidR="00F51139" w:rsidRPr="00A14B4E">
        <w:rPr>
          <w:rFonts w:ascii="David" w:eastAsiaTheme="minorHAnsi" w:hAnsi="David" w:cs="David" w:hint="cs"/>
          <w:color w:val="080908"/>
          <w:rtl/>
        </w:rPr>
        <w:t xml:space="preserve"> לנציג רשות ההשקעות תוך 45 </w:t>
      </w:r>
      <w:r w:rsidR="00785125" w:rsidRPr="00A14B4E">
        <w:rPr>
          <w:rFonts w:ascii="David" w:eastAsiaTheme="minorHAnsi" w:hAnsi="David" w:cs="David" w:hint="cs"/>
          <w:color w:val="080908"/>
          <w:rtl/>
        </w:rPr>
        <w:t xml:space="preserve">יום. חוות הדעת תיבחן על ידי נציג רשות ההשקעות ובמידת הצורך נותן השירותים יידרש להשיב על שאלות, לספק הבהרות, לבצע תיקונים ועדכונים בחוות הדעת בהתאם לנוהלי הבדיקה, עד לשביעות רצונה של </w:t>
      </w:r>
      <w:proofErr w:type="spellStart"/>
      <w:r w:rsidR="00785125" w:rsidRPr="00A14B4E">
        <w:rPr>
          <w:rFonts w:ascii="David" w:eastAsiaTheme="minorHAnsi" w:hAnsi="David" w:cs="David" w:hint="cs"/>
          <w:color w:val="080908"/>
          <w:rtl/>
        </w:rPr>
        <w:t>מזמינת</w:t>
      </w:r>
      <w:proofErr w:type="spellEnd"/>
      <w:r w:rsidR="00785125" w:rsidRPr="00A14B4E">
        <w:rPr>
          <w:rFonts w:ascii="David" w:eastAsiaTheme="minorHAnsi" w:hAnsi="David" w:cs="David" w:hint="cs"/>
          <w:color w:val="080908"/>
          <w:rtl/>
        </w:rPr>
        <w:t xml:space="preserve"> השירותים. </w:t>
      </w:r>
    </w:p>
    <w:p w14:paraId="120E329A" w14:textId="77777777" w:rsidR="00A14B4E" w:rsidRPr="00A14B4E" w:rsidRDefault="00A14B4E" w:rsidP="004B2686">
      <w:pPr>
        <w:pStyle w:val="NormalWeb"/>
        <w:shd w:val="clear" w:color="auto" w:fill="FFFFFF"/>
        <w:bidi/>
        <w:spacing w:before="0" w:beforeAutospacing="0" w:line="360" w:lineRule="auto"/>
        <w:ind w:left="1440"/>
        <w:jc w:val="both"/>
        <w:rPr>
          <w:rFonts w:ascii="David" w:eastAsiaTheme="minorHAnsi" w:hAnsi="David" w:cs="David"/>
          <w:color w:val="080908"/>
        </w:rPr>
      </w:pPr>
      <w:r w:rsidRPr="00A14B4E">
        <w:rPr>
          <w:rFonts w:ascii="David" w:eastAsiaTheme="minorHAnsi" w:hAnsi="David" w:cs="David" w:hint="cs"/>
          <w:color w:val="080908"/>
          <w:rtl/>
        </w:rPr>
        <w:t xml:space="preserve">חוות הדעת תכלול פרטים על </w:t>
      </w:r>
      <w:r w:rsidRPr="00A14B4E">
        <w:rPr>
          <w:rFonts w:ascii="David" w:eastAsiaTheme="minorHAnsi" w:hAnsi="David" w:cs="David"/>
          <w:color w:val="080908"/>
          <w:rtl/>
        </w:rPr>
        <w:t>החברה (רקע כללי, תחומי פעילות, תהליכי/קווי ייצור, משפחות מוצרים ודומה)</w:t>
      </w:r>
      <w:r w:rsidRPr="00A14B4E">
        <w:rPr>
          <w:rFonts w:ascii="David" w:eastAsiaTheme="minorHAnsi" w:hAnsi="David" w:cs="David" w:hint="cs"/>
          <w:color w:val="080908"/>
          <w:rtl/>
        </w:rPr>
        <w:t xml:space="preserve">, </w:t>
      </w:r>
      <w:r w:rsidRPr="00A14B4E">
        <w:rPr>
          <w:rFonts w:ascii="David" w:eastAsiaTheme="minorHAnsi" w:hAnsi="David" w:cs="David"/>
          <w:color w:val="080908"/>
          <w:rtl/>
        </w:rPr>
        <w:t xml:space="preserve">התרשמות </w:t>
      </w:r>
      <w:r w:rsidR="004B2686">
        <w:rPr>
          <w:rFonts w:ascii="David" w:eastAsiaTheme="minorHAnsi" w:hAnsi="David" w:cs="David" w:hint="cs"/>
          <w:color w:val="080908"/>
          <w:rtl/>
        </w:rPr>
        <w:t xml:space="preserve">מקצועית </w:t>
      </w:r>
      <w:r w:rsidRPr="00A14B4E">
        <w:rPr>
          <w:rFonts w:ascii="David" w:eastAsiaTheme="minorHAnsi" w:hAnsi="David" w:cs="David"/>
          <w:color w:val="080908"/>
          <w:rtl/>
        </w:rPr>
        <w:t>מן הביקור במפעל</w:t>
      </w:r>
      <w:r w:rsidRPr="00A14B4E">
        <w:rPr>
          <w:rFonts w:ascii="David" w:eastAsiaTheme="minorHAnsi" w:hAnsi="David" w:cs="David" w:hint="cs"/>
          <w:color w:val="080908"/>
          <w:rtl/>
        </w:rPr>
        <w:t xml:space="preserve">, </w:t>
      </w:r>
      <w:r w:rsidRPr="00A14B4E">
        <w:rPr>
          <w:rFonts w:ascii="David" w:eastAsiaTheme="minorHAnsi" w:hAnsi="David" w:cs="David"/>
          <w:color w:val="080908"/>
          <w:rtl/>
        </w:rPr>
        <w:t xml:space="preserve">תיאור </w:t>
      </w:r>
      <w:proofErr w:type="spellStart"/>
      <w:r w:rsidRPr="00A14B4E">
        <w:rPr>
          <w:rFonts w:ascii="David" w:eastAsiaTheme="minorHAnsi" w:hAnsi="David" w:cs="David"/>
          <w:color w:val="080908"/>
          <w:rtl/>
        </w:rPr>
        <w:t>תוכנית</w:t>
      </w:r>
      <w:proofErr w:type="spellEnd"/>
      <w:r w:rsidRPr="00A14B4E">
        <w:rPr>
          <w:rFonts w:ascii="David" w:eastAsiaTheme="minorHAnsi" w:hAnsi="David" w:cs="David"/>
          <w:color w:val="080908"/>
          <w:rtl/>
        </w:rPr>
        <w:t xml:space="preserve"> ההשקעה</w:t>
      </w:r>
      <w:r w:rsidRPr="00A14B4E">
        <w:rPr>
          <w:rFonts w:ascii="David" w:eastAsiaTheme="minorHAnsi" w:hAnsi="David" w:cs="David" w:hint="cs"/>
          <w:color w:val="080908"/>
          <w:rtl/>
        </w:rPr>
        <w:t xml:space="preserve"> ו</w:t>
      </w:r>
      <w:r w:rsidR="004B2686">
        <w:rPr>
          <w:rFonts w:ascii="David" w:eastAsiaTheme="minorHAnsi" w:hAnsi="David" w:cs="David" w:hint="cs"/>
          <w:color w:val="080908"/>
          <w:rtl/>
        </w:rPr>
        <w:t>המלצה ל</w:t>
      </w:r>
      <w:r w:rsidRPr="00A14B4E">
        <w:rPr>
          <w:rFonts w:ascii="David" w:eastAsiaTheme="minorHAnsi" w:hAnsi="David" w:cs="David" w:hint="cs"/>
          <w:color w:val="080908"/>
          <w:rtl/>
        </w:rPr>
        <w:t>ניקוד אמות המידה.</w:t>
      </w:r>
    </w:p>
    <w:p w14:paraId="45B800EE" w14:textId="77777777" w:rsidR="00C22FE8" w:rsidRPr="000E184F" w:rsidRDefault="00F51139" w:rsidP="000E184F">
      <w:pPr>
        <w:pStyle w:val="NormalWeb"/>
        <w:shd w:val="clear" w:color="auto" w:fill="FFFFFF"/>
        <w:bidi/>
        <w:spacing w:before="0" w:beforeAutospacing="0" w:line="360" w:lineRule="auto"/>
        <w:ind w:left="1440"/>
        <w:jc w:val="both"/>
        <w:rPr>
          <w:rFonts w:ascii="David" w:eastAsiaTheme="minorHAnsi" w:hAnsi="David" w:cs="David"/>
          <w:color w:val="080908"/>
        </w:rPr>
      </w:pPr>
      <w:r w:rsidRPr="000E184F">
        <w:rPr>
          <w:rFonts w:ascii="David" w:eastAsiaTheme="minorHAnsi" w:hAnsi="David" w:cs="David"/>
          <w:color w:val="080908"/>
          <w:rtl/>
        </w:rPr>
        <w:t>מצ"ב בנספח</w:t>
      </w:r>
      <w:r w:rsidR="00F12684">
        <w:rPr>
          <w:rFonts w:ascii="David" w:eastAsiaTheme="minorHAnsi" w:hAnsi="David" w:cs="David" w:hint="cs"/>
          <w:color w:val="080908"/>
          <w:rtl/>
        </w:rPr>
        <w:t xml:space="preserve"> </w:t>
      </w:r>
      <w:proofErr w:type="spellStart"/>
      <w:r w:rsidR="00855BA8">
        <w:rPr>
          <w:rFonts w:ascii="David" w:eastAsiaTheme="minorHAnsi" w:hAnsi="David" w:cs="David" w:hint="cs"/>
          <w:color w:val="080908"/>
          <w:rtl/>
        </w:rPr>
        <w:t>יב</w:t>
      </w:r>
      <w:proofErr w:type="spellEnd"/>
      <w:r w:rsidR="00855BA8">
        <w:rPr>
          <w:rFonts w:ascii="David" w:eastAsiaTheme="minorHAnsi" w:hAnsi="David" w:cs="David" w:hint="cs"/>
          <w:color w:val="080908"/>
          <w:rtl/>
        </w:rPr>
        <w:t>'</w:t>
      </w:r>
      <w:r w:rsidR="000E184F" w:rsidRPr="000E184F">
        <w:rPr>
          <w:rFonts w:ascii="David" w:eastAsiaTheme="minorHAnsi" w:hAnsi="David" w:cs="David" w:hint="cs"/>
          <w:color w:val="080908"/>
          <w:rtl/>
        </w:rPr>
        <w:t xml:space="preserve"> </w:t>
      </w:r>
      <w:r w:rsidRPr="000E184F">
        <w:rPr>
          <w:rFonts w:ascii="David" w:eastAsiaTheme="minorHAnsi" w:hAnsi="David" w:cs="David"/>
          <w:color w:val="080908"/>
          <w:rtl/>
        </w:rPr>
        <w:t>דוגמא למסמך ניקוד אמת מידה לרכיב החדשנות כאמור בסעיף זה.</w:t>
      </w:r>
    </w:p>
    <w:p w14:paraId="3F089323" w14:textId="77777777" w:rsidR="009F535F" w:rsidRDefault="004C04BB" w:rsidP="000858B4">
      <w:pPr>
        <w:pStyle w:val="NormalWeb"/>
        <w:shd w:val="clear" w:color="auto" w:fill="FFFFFF"/>
        <w:bidi/>
        <w:spacing w:before="0" w:beforeAutospacing="0" w:line="360" w:lineRule="auto"/>
        <w:ind w:firstLine="720"/>
        <w:jc w:val="both"/>
        <w:rPr>
          <w:rFonts w:ascii="David" w:eastAsiaTheme="minorHAnsi" w:hAnsi="David" w:cs="David"/>
          <w:color w:val="080908"/>
          <w:rtl/>
        </w:rPr>
      </w:pPr>
      <w:r>
        <w:rPr>
          <w:rFonts w:ascii="David" w:eastAsiaTheme="minorHAnsi" w:hAnsi="David" w:cs="David" w:hint="cs"/>
          <w:color w:val="080908"/>
          <w:rtl/>
        </w:rPr>
        <w:t xml:space="preserve">             </w:t>
      </w:r>
    </w:p>
    <w:p w14:paraId="4701760A" w14:textId="77777777" w:rsidR="000858B4" w:rsidRDefault="009F535F" w:rsidP="009F535F">
      <w:pPr>
        <w:pStyle w:val="NormalWeb"/>
        <w:shd w:val="clear" w:color="auto" w:fill="FFFFFF"/>
        <w:bidi/>
        <w:spacing w:before="0" w:beforeAutospacing="0" w:line="360" w:lineRule="auto"/>
        <w:ind w:firstLine="720"/>
        <w:jc w:val="both"/>
        <w:rPr>
          <w:rFonts w:ascii="David" w:eastAsiaTheme="minorHAnsi" w:hAnsi="David" w:cs="David"/>
          <w:color w:val="080908"/>
          <w:rtl/>
        </w:rPr>
      </w:pPr>
      <w:r>
        <w:rPr>
          <w:rFonts w:ascii="David" w:eastAsiaTheme="minorHAnsi" w:hAnsi="David" w:cs="David" w:hint="cs"/>
          <w:color w:val="080908"/>
          <w:rtl/>
        </w:rPr>
        <w:t xml:space="preserve">           </w:t>
      </w:r>
      <w:r w:rsidR="000858B4">
        <w:rPr>
          <w:rFonts w:ascii="David" w:eastAsiaTheme="minorHAnsi" w:hAnsi="David" w:cs="David" w:hint="cs"/>
          <w:color w:val="080908"/>
          <w:rtl/>
        </w:rPr>
        <w:t>להלן פירוט אמות המידה הנדרשים לניקוד בקשה לתוכנית חדשה:</w:t>
      </w:r>
    </w:p>
    <w:p w14:paraId="1E1A2CAF" w14:textId="77777777" w:rsidR="000858B4" w:rsidRPr="004718FB" w:rsidRDefault="000858B4" w:rsidP="00441449">
      <w:pPr>
        <w:pStyle w:val="-3"/>
        <w:numPr>
          <w:ilvl w:val="3"/>
          <w:numId w:val="41"/>
        </w:numPr>
        <w:ind w:left="1952"/>
        <w:jc w:val="both"/>
        <w:outlineLvl w:val="9"/>
        <w:rPr>
          <w:b w:val="0"/>
          <w:bCs w:val="0"/>
          <w:rtl/>
        </w:rPr>
      </w:pPr>
      <w:r w:rsidRPr="004718FB">
        <w:rPr>
          <w:rFonts w:hint="cs"/>
          <w:b w:val="0"/>
          <w:bCs w:val="0"/>
          <w:rtl/>
        </w:rPr>
        <w:t>חדשנות כלכלית המאפיינת את המפעל (קיים או בהקמה)</w:t>
      </w:r>
      <w:r w:rsidRPr="004718FB">
        <w:rPr>
          <w:b w:val="0"/>
          <w:bCs w:val="0"/>
          <w:rtl/>
        </w:rPr>
        <w:t>.</w:t>
      </w:r>
    </w:p>
    <w:p w14:paraId="6D310140" w14:textId="77777777" w:rsidR="000858B4" w:rsidRPr="004718FB" w:rsidRDefault="000858B4" w:rsidP="00441449">
      <w:pPr>
        <w:pStyle w:val="-3"/>
        <w:numPr>
          <w:ilvl w:val="3"/>
          <w:numId w:val="41"/>
        </w:numPr>
        <w:ind w:left="1952"/>
        <w:jc w:val="both"/>
        <w:outlineLvl w:val="9"/>
        <w:rPr>
          <w:b w:val="0"/>
          <w:bCs w:val="0"/>
          <w:rtl/>
        </w:rPr>
      </w:pPr>
      <w:r w:rsidRPr="004718FB">
        <w:rPr>
          <w:rFonts w:hint="cs"/>
          <w:b w:val="0"/>
          <w:bCs w:val="0"/>
          <w:rtl/>
        </w:rPr>
        <w:t>חדשנות טכנולוגית/ תהליכית המאפיינת את תכנית ההשקעה המבוקשת.</w:t>
      </w:r>
    </w:p>
    <w:p w14:paraId="0C09DFA0" w14:textId="77777777" w:rsidR="000858B4" w:rsidRPr="004718FB" w:rsidRDefault="000858B4" w:rsidP="00441449">
      <w:pPr>
        <w:pStyle w:val="-3"/>
        <w:numPr>
          <w:ilvl w:val="3"/>
          <w:numId w:val="41"/>
        </w:numPr>
        <w:ind w:left="1952"/>
        <w:jc w:val="both"/>
        <w:outlineLvl w:val="9"/>
        <w:rPr>
          <w:b w:val="0"/>
          <w:bCs w:val="0"/>
        </w:rPr>
      </w:pPr>
      <w:r w:rsidRPr="004718FB">
        <w:rPr>
          <w:rFonts w:hint="cs"/>
          <w:b w:val="0"/>
          <w:bCs w:val="0"/>
          <w:rtl/>
        </w:rPr>
        <w:t xml:space="preserve"> חדשנות המאפיינת את המוצרים המקושרים לתכנית ההש</w:t>
      </w:r>
      <w:r w:rsidRPr="004718FB">
        <w:rPr>
          <w:rFonts w:hint="eastAsia"/>
          <w:b w:val="0"/>
          <w:bCs w:val="0"/>
          <w:rtl/>
        </w:rPr>
        <w:t>קעה</w:t>
      </w:r>
      <w:r w:rsidRPr="004718FB">
        <w:rPr>
          <w:b w:val="0"/>
          <w:bCs w:val="0"/>
          <w:rtl/>
        </w:rPr>
        <w:t xml:space="preserve"> </w:t>
      </w:r>
      <w:r w:rsidRPr="004718FB">
        <w:rPr>
          <w:rFonts w:hint="eastAsia"/>
          <w:b w:val="0"/>
          <w:bCs w:val="0"/>
          <w:rtl/>
        </w:rPr>
        <w:t>המבוקשת</w:t>
      </w:r>
      <w:r w:rsidRPr="004718FB">
        <w:rPr>
          <w:b w:val="0"/>
          <w:bCs w:val="0"/>
          <w:rtl/>
        </w:rPr>
        <w:t>.</w:t>
      </w:r>
    </w:p>
    <w:p w14:paraId="71D4BBD6" w14:textId="77777777" w:rsidR="000858B4" w:rsidRPr="004718FB" w:rsidRDefault="000858B4" w:rsidP="00441449">
      <w:pPr>
        <w:pStyle w:val="-3"/>
        <w:numPr>
          <w:ilvl w:val="3"/>
          <w:numId w:val="41"/>
        </w:numPr>
        <w:ind w:left="1952"/>
        <w:jc w:val="both"/>
        <w:outlineLvl w:val="9"/>
        <w:rPr>
          <w:b w:val="0"/>
          <w:bCs w:val="0"/>
        </w:rPr>
      </w:pPr>
      <w:r w:rsidRPr="004718FB">
        <w:rPr>
          <w:rFonts w:hint="eastAsia"/>
          <w:b w:val="0"/>
          <w:bCs w:val="0"/>
          <w:rtl/>
        </w:rPr>
        <w:t>יישום</w:t>
      </w:r>
      <w:r w:rsidRPr="004718FB">
        <w:rPr>
          <w:b w:val="0"/>
          <w:bCs w:val="0"/>
          <w:rtl/>
        </w:rPr>
        <w:t xml:space="preserve"> </w:t>
      </w:r>
      <w:r w:rsidRPr="004718FB">
        <w:rPr>
          <w:rFonts w:hint="cs"/>
          <w:b w:val="0"/>
          <w:bCs w:val="0"/>
          <w:rtl/>
        </w:rPr>
        <w:t>תהליכי מו"פ בהקשר</w:t>
      </w:r>
      <w:r w:rsidRPr="004718FB">
        <w:rPr>
          <w:b w:val="0"/>
          <w:bCs w:val="0"/>
          <w:rtl/>
        </w:rPr>
        <w:t xml:space="preserve"> ישיר לתכנית ההשקעה המבוקשת</w:t>
      </w:r>
      <w:r w:rsidRPr="004718FB">
        <w:rPr>
          <w:rFonts w:hint="cs"/>
          <w:b w:val="0"/>
          <w:bCs w:val="0"/>
          <w:rtl/>
        </w:rPr>
        <w:t>.</w:t>
      </w:r>
    </w:p>
    <w:p w14:paraId="09370239" w14:textId="77777777" w:rsidR="000858B4" w:rsidRPr="004718FB" w:rsidRDefault="000858B4" w:rsidP="00441449">
      <w:pPr>
        <w:pStyle w:val="-3"/>
        <w:numPr>
          <w:ilvl w:val="3"/>
          <w:numId w:val="41"/>
        </w:numPr>
        <w:ind w:left="1952"/>
        <w:jc w:val="both"/>
        <w:outlineLvl w:val="9"/>
        <w:rPr>
          <w:b w:val="0"/>
          <w:bCs w:val="0"/>
        </w:rPr>
      </w:pPr>
      <w:r w:rsidRPr="004718FB">
        <w:rPr>
          <w:rFonts w:hint="eastAsia"/>
          <w:b w:val="0"/>
          <w:bCs w:val="0"/>
          <w:rtl/>
        </w:rPr>
        <w:t>יישום</w:t>
      </w:r>
      <w:r w:rsidRPr="004718FB">
        <w:rPr>
          <w:b w:val="0"/>
          <w:bCs w:val="0"/>
          <w:rtl/>
        </w:rPr>
        <w:t xml:space="preserve"> </w:t>
      </w:r>
      <w:r w:rsidRPr="004718FB">
        <w:rPr>
          <w:rFonts w:hint="eastAsia"/>
          <w:b w:val="0"/>
          <w:bCs w:val="0"/>
          <w:rtl/>
        </w:rPr>
        <w:t>של</w:t>
      </w:r>
      <w:r w:rsidRPr="004718FB">
        <w:rPr>
          <w:b w:val="0"/>
          <w:bCs w:val="0"/>
          <w:rtl/>
        </w:rPr>
        <w:t xml:space="preserve"> </w:t>
      </w:r>
      <w:r w:rsidRPr="004718FB">
        <w:rPr>
          <w:rFonts w:hint="eastAsia"/>
          <w:b w:val="0"/>
          <w:bCs w:val="0"/>
          <w:rtl/>
        </w:rPr>
        <w:t>קניין</w:t>
      </w:r>
      <w:r w:rsidRPr="004718FB">
        <w:rPr>
          <w:b w:val="0"/>
          <w:bCs w:val="0"/>
          <w:rtl/>
        </w:rPr>
        <w:t xml:space="preserve"> </w:t>
      </w:r>
      <w:r w:rsidRPr="004718FB">
        <w:rPr>
          <w:rFonts w:hint="eastAsia"/>
          <w:b w:val="0"/>
          <w:bCs w:val="0"/>
          <w:rtl/>
        </w:rPr>
        <w:t>רוחני</w:t>
      </w:r>
      <w:r w:rsidRPr="004718FB">
        <w:rPr>
          <w:b w:val="0"/>
          <w:bCs w:val="0"/>
          <w:rtl/>
        </w:rPr>
        <w:t xml:space="preserve">/ </w:t>
      </w:r>
      <w:r w:rsidRPr="004718FB">
        <w:rPr>
          <w:rFonts w:hint="eastAsia"/>
          <w:b w:val="0"/>
          <w:bCs w:val="0"/>
          <w:rtl/>
        </w:rPr>
        <w:t>ידע</w:t>
      </w:r>
      <w:r w:rsidRPr="004718FB">
        <w:rPr>
          <w:b w:val="0"/>
          <w:bCs w:val="0"/>
          <w:rtl/>
        </w:rPr>
        <w:t xml:space="preserve"> </w:t>
      </w:r>
      <w:r w:rsidRPr="004718FB">
        <w:rPr>
          <w:rFonts w:hint="eastAsia"/>
          <w:b w:val="0"/>
          <w:bCs w:val="0"/>
          <w:rtl/>
        </w:rPr>
        <w:t>ייחודי</w:t>
      </w:r>
      <w:r w:rsidRPr="004718FB">
        <w:rPr>
          <w:b w:val="0"/>
          <w:bCs w:val="0"/>
          <w:rtl/>
        </w:rPr>
        <w:t xml:space="preserve"> </w:t>
      </w:r>
      <w:r w:rsidRPr="004718FB">
        <w:rPr>
          <w:rFonts w:hint="eastAsia"/>
          <w:b w:val="0"/>
          <w:bCs w:val="0"/>
          <w:rtl/>
        </w:rPr>
        <w:t>בהקשר</w:t>
      </w:r>
      <w:r w:rsidRPr="004718FB">
        <w:rPr>
          <w:b w:val="0"/>
          <w:bCs w:val="0"/>
          <w:rtl/>
        </w:rPr>
        <w:t xml:space="preserve"> </w:t>
      </w:r>
      <w:r w:rsidRPr="004718FB">
        <w:rPr>
          <w:rFonts w:hint="eastAsia"/>
          <w:b w:val="0"/>
          <w:bCs w:val="0"/>
          <w:rtl/>
        </w:rPr>
        <w:t>לתכנית</w:t>
      </w:r>
      <w:r w:rsidRPr="004718FB">
        <w:rPr>
          <w:b w:val="0"/>
          <w:bCs w:val="0"/>
          <w:rtl/>
        </w:rPr>
        <w:t xml:space="preserve"> </w:t>
      </w:r>
      <w:r w:rsidRPr="004718FB">
        <w:rPr>
          <w:rFonts w:hint="eastAsia"/>
          <w:b w:val="0"/>
          <w:bCs w:val="0"/>
          <w:rtl/>
        </w:rPr>
        <w:t>ההשקעה</w:t>
      </w:r>
      <w:r w:rsidRPr="004718FB">
        <w:rPr>
          <w:b w:val="0"/>
          <w:bCs w:val="0"/>
          <w:rtl/>
        </w:rPr>
        <w:t xml:space="preserve"> </w:t>
      </w:r>
      <w:r w:rsidRPr="004718FB">
        <w:rPr>
          <w:rFonts w:hint="eastAsia"/>
          <w:b w:val="0"/>
          <w:bCs w:val="0"/>
          <w:rtl/>
        </w:rPr>
        <w:t>המבוקשת</w:t>
      </w:r>
      <w:r w:rsidRPr="004718FB">
        <w:rPr>
          <w:b w:val="0"/>
          <w:bCs w:val="0"/>
          <w:rtl/>
        </w:rPr>
        <w:t>.</w:t>
      </w:r>
    </w:p>
    <w:p w14:paraId="1E5CF364" w14:textId="77777777" w:rsidR="000858B4" w:rsidRPr="004718FB" w:rsidRDefault="000858B4" w:rsidP="00441449">
      <w:pPr>
        <w:pStyle w:val="-3"/>
        <w:numPr>
          <w:ilvl w:val="3"/>
          <w:numId w:val="41"/>
        </w:numPr>
        <w:ind w:left="1952"/>
        <w:jc w:val="both"/>
        <w:outlineLvl w:val="9"/>
        <w:rPr>
          <w:b w:val="0"/>
          <w:bCs w:val="0"/>
        </w:rPr>
      </w:pPr>
      <w:r w:rsidRPr="004718FB">
        <w:rPr>
          <w:rFonts w:hint="eastAsia"/>
          <w:b w:val="0"/>
          <w:bCs w:val="0"/>
          <w:rtl/>
        </w:rPr>
        <w:lastRenderedPageBreak/>
        <w:t>הטמעה</w:t>
      </w:r>
      <w:r w:rsidRPr="004718FB">
        <w:rPr>
          <w:b w:val="0"/>
          <w:bCs w:val="0"/>
          <w:rtl/>
        </w:rPr>
        <w:t xml:space="preserve"> </w:t>
      </w:r>
      <w:r w:rsidRPr="004718FB">
        <w:rPr>
          <w:rFonts w:hint="eastAsia"/>
          <w:b w:val="0"/>
          <w:bCs w:val="0"/>
          <w:rtl/>
        </w:rPr>
        <w:t>של</w:t>
      </w:r>
      <w:r w:rsidRPr="004718FB">
        <w:rPr>
          <w:b w:val="0"/>
          <w:bCs w:val="0"/>
          <w:rtl/>
        </w:rPr>
        <w:t xml:space="preserve"> </w:t>
      </w:r>
      <w:r w:rsidRPr="004718FB">
        <w:rPr>
          <w:rFonts w:hint="eastAsia"/>
          <w:b w:val="0"/>
          <w:bCs w:val="0"/>
          <w:rtl/>
        </w:rPr>
        <w:t>תקנים</w:t>
      </w:r>
      <w:r w:rsidRPr="004718FB">
        <w:rPr>
          <w:b w:val="0"/>
          <w:bCs w:val="0"/>
          <w:rtl/>
        </w:rPr>
        <w:t xml:space="preserve"> </w:t>
      </w:r>
      <w:r w:rsidRPr="004718FB">
        <w:rPr>
          <w:rFonts w:hint="eastAsia"/>
          <w:b w:val="0"/>
          <w:bCs w:val="0"/>
          <w:rtl/>
        </w:rPr>
        <w:t>חדשים</w:t>
      </w:r>
      <w:r w:rsidRPr="004718FB">
        <w:rPr>
          <w:b w:val="0"/>
          <w:bCs w:val="0"/>
          <w:rtl/>
        </w:rPr>
        <w:t xml:space="preserve">/ </w:t>
      </w:r>
      <w:r w:rsidRPr="004718FB">
        <w:rPr>
          <w:rFonts w:hint="eastAsia"/>
          <w:b w:val="0"/>
          <w:bCs w:val="0"/>
          <w:rtl/>
        </w:rPr>
        <w:t>משופרים</w:t>
      </w:r>
      <w:r w:rsidRPr="004718FB">
        <w:rPr>
          <w:b w:val="0"/>
          <w:bCs w:val="0"/>
          <w:rtl/>
        </w:rPr>
        <w:t xml:space="preserve"> </w:t>
      </w:r>
      <w:r w:rsidRPr="004718FB">
        <w:rPr>
          <w:rFonts w:hint="eastAsia"/>
          <w:b w:val="0"/>
          <w:bCs w:val="0"/>
          <w:rtl/>
        </w:rPr>
        <w:t>בהקשר</w:t>
      </w:r>
      <w:r w:rsidRPr="004718FB">
        <w:rPr>
          <w:b w:val="0"/>
          <w:bCs w:val="0"/>
          <w:rtl/>
        </w:rPr>
        <w:t xml:space="preserve"> </w:t>
      </w:r>
      <w:r w:rsidRPr="004718FB">
        <w:rPr>
          <w:rFonts w:hint="eastAsia"/>
          <w:b w:val="0"/>
          <w:bCs w:val="0"/>
          <w:rtl/>
        </w:rPr>
        <w:t>לתכנית</w:t>
      </w:r>
      <w:r w:rsidRPr="004718FB">
        <w:rPr>
          <w:b w:val="0"/>
          <w:bCs w:val="0"/>
          <w:rtl/>
        </w:rPr>
        <w:t xml:space="preserve"> </w:t>
      </w:r>
      <w:r w:rsidRPr="004718FB">
        <w:rPr>
          <w:rFonts w:hint="eastAsia"/>
          <w:b w:val="0"/>
          <w:bCs w:val="0"/>
          <w:rtl/>
        </w:rPr>
        <w:t>ההשקעה</w:t>
      </w:r>
      <w:r w:rsidRPr="004718FB">
        <w:rPr>
          <w:b w:val="0"/>
          <w:bCs w:val="0"/>
          <w:rtl/>
        </w:rPr>
        <w:t xml:space="preserve"> </w:t>
      </w:r>
      <w:r w:rsidRPr="004718FB">
        <w:rPr>
          <w:rFonts w:hint="eastAsia"/>
          <w:b w:val="0"/>
          <w:bCs w:val="0"/>
          <w:rtl/>
        </w:rPr>
        <w:t>המבוקשת</w:t>
      </w:r>
      <w:r w:rsidRPr="004718FB">
        <w:rPr>
          <w:b w:val="0"/>
          <w:bCs w:val="0"/>
          <w:rtl/>
        </w:rPr>
        <w:t>.</w:t>
      </w:r>
    </w:p>
    <w:p w14:paraId="6EF1FD05" w14:textId="77777777" w:rsidR="000858B4" w:rsidRPr="004718FB" w:rsidRDefault="000858B4" w:rsidP="00441449">
      <w:pPr>
        <w:pStyle w:val="-3"/>
        <w:numPr>
          <w:ilvl w:val="3"/>
          <w:numId w:val="41"/>
        </w:numPr>
        <w:ind w:left="1952"/>
        <w:jc w:val="both"/>
        <w:outlineLvl w:val="9"/>
        <w:rPr>
          <w:b w:val="0"/>
          <w:bCs w:val="0"/>
        </w:rPr>
      </w:pPr>
      <w:r w:rsidRPr="004718FB">
        <w:rPr>
          <w:rFonts w:hint="eastAsia"/>
          <w:b w:val="0"/>
          <w:bCs w:val="0"/>
          <w:rtl/>
        </w:rPr>
        <w:t>חדש</w:t>
      </w:r>
      <w:r w:rsidR="00A14B4E">
        <w:rPr>
          <w:rFonts w:hint="cs"/>
          <w:b w:val="0"/>
          <w:bCs w:val="0"/>
          <w:rtl/>
        </w:rPr>
        <w:t>נ</w:t>
      </w:r>
      <w:r w:rsidRPr="004718FB">
        <w:rPr>
          <w:rFonts w:hint="eastAsia"/>
          <w:b w:val="0"/>
          <w:bCs w:val="0"/>
          <w:rtl/>
        </w:rPr>
        <w:t>ות</w:t>
      </w:r>
      <w:r w:rsidRPr="004718FB">
        <w:rPr>
          <w:b w:val="0"/>
          <w:bCs w:val="0"/>
          <w:rtl/>
        </w:rPr>
        <w:t xml:space="preserve"> </w:t>
      </w:r>
      <w:r w:rsidRPr="004718FB">
        <w:rPr>
          <w:rFonts w:hint="eastAsia"/>
          <w:b w:val="0"/>
          <w:bCs w:val="0"/>
          <w:rtl/>
        </w:rPr>
        <w:t>המאפיינת</w:t>
      </w:r>
      <w:r w:rsidRPr="004718FB">
        <w:rPr>
          <w:b w:val="0"/>
          <w:bCs w:val="0"/>
          <w:rtl/>
        </w:rPr>
        <w:t xml:space="preserve"> </w:t>
      </w:r>
      <w:r w:rsidRPr="004718FB">
        <w:rPr>
          <w:rFonts w:hint="eastAsia"/>
          <w:b w:val="0"/>
          <w:bCs w:val="0"/>
          <w:rtl/>
        </w:rPr>
        <w:t>את</w:t>
      </w:r>
      <w:r w:rsidRPr="004718FB">
        <w:rPr>
          <w:b w:val="0"/>
          <w:bCs w:val="0"/>
          <w:rtl/>
        </w:rPr>
        <w:t xml:space="preserve"> </w:t>
      </w:r>
      <w:r w:rsidRPr="004718FB">
        <w:rPr>
          <w:rFonts w:hint="eastAsia"/>
          <w:b w:val="0"/>
          <w:bCs w:val="0"/>
          <w:rtl/>
        </w:rPr>
        <w:t>הציוד</w:t>
      </w:r>
      <w:r w:rsidRPr="004718FB">
        <w:rPr>
          <w:b w:val="0"/>
          <w:bCs w:val="0"/>
          <w:rtl/>
        </w:rPr>
        <w:t xml:space="preserve"> </w:t>
      </w:r>
      <w:r w:rsidRPr="004718FB">
        <w:rPr>
          <w:rFonts w:hint="eastAsia"/>
          <w:b w:val="0"/>
          <w:bCs w:val="0"/>
          <w:rtl/>
        </w:rPr>
        <w:t>והבינוי</w:t>
      </w:r>
      <w:r w:rsidRPr="004718FB">
        <w:rPr>
          <w:b w:val="0"/>
          <w:bCs w:val="0"/>
          <w:rtl/>
        </w:rPr>
        <w:t xml:space="preserve"> </w:t>
      </w:r>
      <w:r w:rsidRPr="004718FB">
        <w:rPr>
          <w:rFonts w:hint="eastAsia"/>
          <w:b w:val="0"/>
          <w:bCs w:val="0"/>
          <w:rtl/>
        </w:rPr>
        <w:t>הכלול</w:t>
      </w:r>
      <w:r w:rsidRPr="004718FB">
        <w:rPr>
          <w:b w:val="0"/>
          <w:bCs w:val="0"/>
          <w:rtl/>
        </w:rPr>
        <w:t xml:space="preserve"> </w:t>
      </w:r>
      <w:r w:rsidRPr="004718FB">
        <w:rPr>
          <w:rFonts w:hint="eastAsia"/>
          <w:b w:val="0"/>
          <w:bCs w:val="0"/>
          <w:rtl/>
        </w:rPr>
        <w:t>במסגרת</w:t>
      </w:r>
      <w:r w:rsidRPr="004718FB">
        <w:rPr>
          <w:b w:val="0"/>
          <w:bCs w:val="0"/>
          <w:rtl/>
        </w:rPr>
        <w:t xml:space="preserve"> </w:t>
      </w:r>
      <w:r w:rsidRPr="004718FB">
        <w:rPr>
          <w:rFonts w:hint="eastAsia"/>
          <w:b w:val="0"/>
          <w:bCs w:val="0"/>
          <w:rtl/>
        </w:rPr>
        <w:t>תכנית</w:t>
      </w:r>
      <w:r w:rsidRPr="004718FB">
        <w:rPr>
          <w:b w:val="0"/>
          <w:bCs w:val="0"/>
          <w:rtl/>
        </w:rPr>
        <w:t xml:space="preserve"> </w:t>
      </w:r>
      <w:r w:rsidRPr="004718FB">
        <w:rPr>
          <w:rFonts w:hint="eastAsia"/>
          <w:b w:val="0"/>
          <w:bCs w:val="0"/>
          <w:rtl/>
        </w:rPr>
        <w:t>ההשקעה</w:t>
      </w:r>
      <w:r w:rsidRPr="004718FB">
        <w:rPr>
          <w:b w:val="0"/>
          <w:bCs w:val="0"/>
          <w:rtl/>
        </w:rPr>
        <w:t xml:space="preserve"> </w:t>
      </w:r>
      <w:r w:rsidRPr="004718FB">
        <w:rPr>
          <w:rFonts w:hint="eastAsia"/>
          <w:b w:val="0"/>
          <w:bCs w:val="0"/>
          <w:rtl/>
        </w:rPr>
        <w:t>המבוקשת</w:t>
      </w:r>
      <w:r w:rsidRPr="004718FB">
        <w:rPr>
          <w:b w:val="0"/>
          <w:bCs w:val="0"/>
          <w:rtl/>
        </w:rPr>
        <w:t>.</w:t>
      </w:r>
    </w:p>
    <w:p w14:paraId="5484A3C6" w14:textId="77777777" w:rsidR="00F9741B" w:rsidRDefault="000858B4" w:rsidP="00F9741B">
      <w:pPr>
        <w:pStyle w:val="NormalWeb"/>
        <w:shd w:val="clear" w:color="auto" w:fill="FFFFFF"/>
        <w:bidi/>
        <w:spacing w:before="0" w:beforeAutospacing="0" w:line="360" w:lineRule="auto"/>
        <w:ind w:left="1304"/>
        <w:jc w:val="both"/>
        <w:rPr>
          <w:rFonts w:ascii="David" w:eastAsiaTheme="minorHAnsi" w:hAnsi="David" w:cs="David"/>
          <w:color w:val="080908"/>
          <w:rtl/>
        </w:rPr>
      </w:pPr>
      <w:r>
        <w:rPr>
          <w:rFonts w:ascii="David" w:eastAsiaTheme="minorHAnsi" w:hAnsi="David" w:cs="David" w:hint="cs"/>
          <w:color w:val="080908"/>
          <w:rtl/>
        </w:rPr>
        <w:t xml:space="preserve">להלן קישור לסעיף 5.8 ב- "נוהל </w:t>
      </w:r>
      <w:r w:rsidRPr="00D742C9">
        <w:rPr>
          <w:rFonts w:ascii="David" w:eastAsiaTheme="minorHAnsi" w:hAnsi="David" w:cs="David" w:hint="cs"/>
          <w:color w:val="080908"/>
          <w:rtl/>
        </w:rPr>
        <w:t>כללים להקצאת תקציב</w:t>
      </w:r>
      <w:r>
        <w:rPr>
          <w:rFonts w:ascii="David" w:eastAsiaTheme="minorHAnsi" w:hAnsi="David" w:cs="David" w:hint="cs"/>
          <w:color w:val="080908"/>
          <w:rtl/>
        </w:rPr>
        <w:t>", אשר מפרט את אופן הניקוד הנדרש לאמת מידה זו:</w:t>
      </w:r>
    </w:p>
    <w:p w14:paraId="7F8BBF9D" w14:textId="77777777" w:rsidR="000858B4" w:rsidRPr="004766D2" w:rsidRDefault="000858B4" w:rsidP="00F9741B">
      <w:pPr>
        <w:pStyle w:val="NormalWeb"/>
        <w:shd w:val="clear" w:color="auto" w:fill="FFFFFF"/>
        <w:bidi/>
        <w:spacing w:before="0" w:beforeAutospacing="0" w:line="360" w:lineRule="auto"/>
        <w:ind w:left="1304"/>
        <w:jc w:val="both"/>
        <w:rPr>
          <w:rFonts w:ascii="Arial" w:eastAsia="Times New Roman" w:hAnsi="Arial" w:cs="Arial"/>
          <w:b/>
          <w:bCs/>
          <w:u w:val="single"/>
          <w:rtl/>
        </w:rPr>
      </w:pPr>
      <w:r>
        <w:rPr>
          <w:rFonts w:ascii="Arial" w:eastAsia="Times New Roman" w:hAnsi="Arial" w:cs="Arial" w:hint="cs"/>
          <w:rtl/>
        </w:rPr>
        <w:t xml:space="preserve"> </w:t>
      </w:r>
      <w:hyperlink r:id="rId11" w:history="1">
        <w:r w:rsidRPr="00BD2A04">
          <w:rPr>
            <w:rStyle w:val="Hyperlink"/>
            <w:rFonts w:ascii="Arial" w:eastAsia="Times New Roman" w:hAnsi="Arial" w:cs="Arial"/>
          </w:rPr>
          <w:t>https://www.gov.il/he/Departments/policies/budget-execution-grants</w:t>
        </w:r>
      </w:hyperlink>
      <w:r>
        <w:rPr>
          <w:rFonts w:ascii="Arial" w:eastAsia="Times New Roman" w:hAnsi="Arial" w:cs="Arial" w:hint="cs"/>
          <w:rtl/>
        </w:rPr>
        <w:t>)</w:t>
      </w:r>
    </w:p>
    <w:p w14:paraId="2F42DE53" w14:textId="77777777" w:rsidR="000858B4" w:rsidRDefault="000858B4" w:rsidP="00441449">
      <w:pPr>
        <w:pStyle w:val="-1"/>
        <w:numPr>
          <w:ilvl w:val="0"/>
          <w:numId w:val="0"/>
        </w:numPr>
        <w:spacing w:line="360" w:lineRule="auto"/>
        <w:ind w:left="1300"/>
        <w:jc w:val="both"/>
        <w:outlineLvl w:val="9"/>
        <w:rPr>
          <w:rFonts w:ascii="David" w:hAnsi="David"/>
          <w:b w:val="0"/>
          <w:bCs w:val="0"/>
          <w:color w:val="080908"/>
          <w:sz w:val="24"/>
          <w:szCs w:val="24"/>
          <w:rtl/>
        </w:rPr>
      </w:pPr>
      <w:r w:rsidRPr="00D742C9">
        <w:rPr>
          <w:rFonts w:ascii="David" w:hAnsi="David" w:hint="cs"/>
          <w:b w:val="0"/>
          <w:bCs w:val="0"/>
          <w:color w:val="080908"/>
          <w:sz w:val="24"/>
          <w:szCs w:val="24"/>
          <w:rtl/>
        </w:rPr>
        <w:t xml:space="preserve">יובהר כי </w:t>
      </w:r>
      <w:r>
        <w:rPr>
          <w:rFonts w:ascii="David" w:hAnsi="David" w:hint="cs"/>
          <w:b w:val="0"/>
          <w:bCs w:val="0"/>
          <w:color w:val="080908"/>
          <w:sz w:val="24"/>
          <w:szCs w:val="24"/>
          <w:rtl/>
        </w:rPr>
        <w:t xml:space="preserve">פירוט אמות המידה </w:t>
      </w:r>
      <w:r w:rsidRPr="00D742C9">
        <w:rPr>
          <w:rFonts w:ascii="David" w:hAnsi="David" w:hint="cs"/>
          <w:b w:val="0"/>
          <w:bCs w:val="0"/>
          <w:color w:val="080908"/>
          <w:sz w:val="24"/>
          <w:szCs w:val="24"/>
          <w:rtl/>
        </w:rPr>
        <w:t xml:space="preserve">עשוי </w:t>
      </w:r>
      <w:r w:rsidRPr="00D742C9">
        <w:rPr>
          <w:rFonts w:ascii="David" w:hAnsi="David"/>
          <w:b w:val="0"/>
          <w:bCs w:val="0"/>
          <w:color w:val="080908"/>
          <w:sz w:val="24"/>
          <w:szCs w:val="24"/>
          <w:rtl/>
        </w:rPr>
        <w:t>להשתנות  מעת לעת עפ"י צרכיה ושיקול דעתה הבלעדי של הרשות ונותני השירותים יידרשו לפעול על פיהן.</w:t>
      </w:r>
    </w:p>
    <w:p w14:paraId="3357EC65" w14:textId="77777777" w:rsidR="000858B4" w:rsidRDefault="000858B4" w:rsidP="0019261B">
      <w:pPr>
        <w:pStyle w:val="NormalWeb"/>
        <w:numPr>
          <w:ilvl w:val="3"/>
          <w:numId w:val="42"/>
        </w:numPr>
        <w:shd w:val="clear" w:color="auto" w:fill="FFFFFF"/>
        <w:bidi/>
        <w:spacing w:before="0" w:beforeAutospacing="0" w:line="360" w:lineRule="auto"/>
        <w:jc w:val="both"/>
        <w:rPr>
          <w:rFonts w:ascii="David" w:eastAsiaTheme="minorHAnsi" w:hAnsi="David" w:cs="David"/>
          <w:color w:val="080908"/>
        </w:rPr>
      </w:pPr>
      <w:r w:rsidRPr="000858B4">
        <w:rPr>
          <w:rFonts w:asciiTheme="minorHAnsi" w:eastAsiaTheme="minorHAnsi" w:hAnsiTheme="minorHAnsi" w:cs="David" w:hint="cs"/>
          <w:b/>
          <w:bCs/>
          <w:rtl/>
        </w:rPr>
        <w:t xml:space="preserve">חוות דעת עבור בקשה </w:t>
      </w:r>
      <w:r>
        <w:rPr>
          <w:rFonts w:asciiTheme="minorHAnsi" w:eastAsiaTheme="minorHAnsi" w:hAnsiTheme="minorHAnsi" w:cs="David" w:hint="cs"/>
          <w:b/>
          <w:bCs/>
          <w:rtl/>
        </w:rPr>
        <w:t xml:space="preserve">במסגרת מתווים </w:t>
      </w:r>
      <w:r w:rsidR="00BE2692">
        <w:rPr>
          <w:rFonts w:asciiTheme="minorHAnsi" w:eastAsiaTheme="minorHAnsi" w:hAnsiTheme="minorHAnsi" w:cs="David" w:hint="cs"/>
          <w:b/>
          <w:bCs/>
          <w:rtl/>
        </w:rPr>
        <w:t xml:space="preserve">"מפיתוח לייצור" ו"מפעל ייצור ראשוני" </w:t>
      </w:r>
      <w:r w:rsidR="00BE2692" w:rsidRPr="00BE2692">
        <w:rPr>
          <w:rFonts w:ascii="David" w:eastAsiaTheme="minorHAnsi" w:hAnsi="David" w:cs="David"/>
          <w:color w:val="080908"/>
          <w:rtl/>
        </w:rPr>
        <w:t xml:space="preserve">תכניות </w:t>
      </w:r>
      <w:r w:rsidR="00BE2692">
        <w:rPr>
          <w:rFonts w:ascii="David" w:eastAsiaTheme="minorHAnsi" w:hAnsi="David" w:cs="David" w:hint="cs"/>
          <w:color w:val="080908"/>
          <w:rtl/>
        </w:rPr>
        <w:t>שי</w:t>
      </w:r>
      <w:r w:rsidR="00BE2692" w:rsidRPr="00BE2692">
        <w:rPr>
          <w:rFonts w:ascii="David" w:eastAsiaTheme="minorHAnsi" w:hAnsi="David" w:cs="David"/>
          <w:color w:val="080908"/>
          <w:rtl/>
        </w:rPr>
        <w:t xml:space="preserve">אושרו במסגרת </w:t>
      </w:r>
      <w:r w:rsidR="00BE2692">
        <w:rPr>
          <w:rFonts w:ascii="David" w:eastAsiaTheme="minorHAnsi" w:hAnsi="David" w:cs="David" w:hint="cs"/>
          <w:color w:val="080908"/>
          <w:rtl/>
        </w:rPr>
        <w:t>נוהל זה יהיו של</w:t>
      </w:r>
      <w:r w:rsidR="00BE2692" w:rsidRPr="00BE2692">
        <w:rPr>
          <w:rFonts w:ascii="David" w:eastAsiaTheme="minorHAnsi" w:hAnsi="David" w:cs="David"/>
          <w:color w:val="080908"/>
          <w:rtl/>
        </w:rPr>
        <w:t xml:space="preserve"> חברות המפתחות מוצרים/תהליכים פורצי דרך מבחינה טכנולוגית והמעוניינות לייצרם בישראל. מנהלת הרשות</w:t>
      </w:r>
      <w:r w:rsidR="00BE2692">
        <w:rPr>
          <w:rFonts w:ascii="David" w:eastAsiaTheme="minorHAnsi" w:hAnsi="David" w:cs="David"/>
          <w:color w:val="080908"/>
          <w:rtl/>
        </w:rPr>
        <w:t xml:space="preserve"> להשקעות מעוניינת ל</w:t>
      </w:r>
      <w:r w:rsidR="00BE2692" w:rsidRPr="00BE2692">
        <w:rPr>
          <w:rFonts w:ascii="David" w:eastAsiaTheme="minorHAnsi" w:hAnsi="David" w:cs="David"/>
          <w:color w:val="080908"/>
          <w:rtl/>
        </w:rPr>
        <w:t>עודד הקמה והרחבה מפעלים של בישראל המייצרים מוצרים חדשים וחדשניים בעלי פוטנציאל להתחרות בהצלחה בשווקים הגלובאליים</w:t>
      </w:r>
      <w:r w:rsidR="00BE2692" w:rsidRPr="00BE2692">
        <w:rPr>
          <w:rFonts w:ascii="David" w:eastAsiaTheme="minorHAnsi" w:hAnsi="David" w:cs="David"/>
          <w:color w:val="080908"/>
        </w:rPr>
        <w:t>.</w:t>
      </w:r>
    </w:p>
    <w:p w14:paraId="4F14BB27" w14:textId="77777777" w:rsidR="00A14B4E" w:rsidRDefault="00BE2692" w:rsidP="00BE2692">
      <w:pPr>
        <w:pStyle w:val="NormalWeb"/>
        <w:shd w:val="clear" w:color="auto" w:fill="FFFFFF"/>
        <w:bidi/>
        <w:spacing w:before="0" w:beforeAutospacing="0" w:line="360" w:lineRule="auto"/>
        <w:ind w:left="1440"/>
        <w:jc w:val="both"/>
        <w:rPr>
          <w:rFonts w:ascii="David" w:eastAsiaTheme="minorHAnsi" w:hAnsi="David" w:cs="David"/>
          <w:color w:val="080908"/>
          <w:highlight w:val="yellow"/>
          <w:rtl/>
        </w:rPr>
      </w:pPr>
      <w:r>
        <w:rPr>
          <w:rFonts w:ascii="David" w:eastAsiaTheme="minorHAnsi" w:hAnsi="David" w:cs="David" w:hint="cs"/>
          <w:color w:val="080908"/>
          <w:rtl/>
        </w:rPr>
        <w:t xml:space="preserve">בבדיקה במתווה זה </w:t>
      </w:r>
      <w:r w:rsidRPr="00785125">
        <w:rPr>
          <w:rFonts w:ascii="David" w:eastAsiaTheme="minorHAnsi" w:hAnsi="David" w:cs="David" w:hint="cs"/>
          <w:color w:val="080908"/>
          <w:rtl/>
        </w:rPr>
        <w:t>נותן השירותים יידרש ליצור קשר עם החברה, לתאם ולערוך פגישה פיזית באתר פעילותה, להשלים מידע מהחברה לצורך השלמת חוות דעתו, ולהעביר חוות דעת מלאה</w:t>
      </w:r>
      <w:r>
        <w:rPr>
          <w:rFonts w:ascii="David" w:eastAsiaTheme="minorHAnsi" w:hAnsi="David" w:cs="David" w:hint="cs"/>
          <w:color w:val="080908"/>
          <w:rtl/>
        </w:rPr>
        <w:t xml:space="preserve"> לנציג רשות ההשקעות תוך 45 </w:t>
      </w:r>
      <w:r w:rsidRPr="00785125">
        <w:rPr>
          <w:rFonts w:ascii="David" w:eastAsiaTheme="minorHAnsi" w:hAnsi="David" w:cs="David" w:hint="cs"/>
          <w:color w:val="080908"/>
          <w:rtl/>
        </w:rPr>
        <w:t xml:space="preserve">יום. חוות הדעת תיבחן על ידי נציג רשות ההשקעות ובמידת הצורך נותן השירותים יידרש להשיב על שאלות, לספק הבהרות, לבצע תיקונים ועדכונים בחוות הדעת בהתאם לנוהלי הבדיקה, עד לשביעות רצונה של </w:t>
      </w:r>
      <w:proofErr w:type="spellStart"/>
      <w:r w:rsidRPr="00785125">
        <w:rPr>
          <w:rFonts w:ascii="David" w:eastAsiaTheme="minorHAnsi" w:hAnsi="David" w:cs="David" w:hint="cs"/>
          <w:color w:val="080908"/>
          <w:rtl/>
        </w:rPr>
        <w:t>מזמינת</w:t>
      </w:r>
      <w:proofErr w:type="spellEnd"/>
      <w:r w:rsidRPr="00785125">
        <w:rPr>
          <w:rFonts w:ascii="David" w:eastAsiaTheme="minorHAnsi" w:hAnsi="David" w:cs="David" w:hint="cs"/>
          <w:color w:val="080908"/>
          <w:rtl/>
        </w:rPr>
        <w:t xml:space="preserve"> השירותים. </w:t>
      </w:r>
    </w:p>
    <w:p w14:paraId="695CA68D" w14:textId="77777777" w:rsidR="00A14B4E" w:rsidRPr="00A14B4E" w:rsidRDefault="00A14B4E" w:rsidP="00A14B4E">
      <w:pPr>
        <w:pStyle w:val="NormalWeb"/>
        <w:shd w:val="clear" w:color="auto" w:fill="FFFFFF"/>
        <w:bidi/>
        <w:spacing w:before="0" w:beforeAutospacing="0" w:line="360" w:lineRule="auto"/>
        <w:ind w:left="1440"/>
        <w:jc w:val="both"/>
        <w:rPr>
          <w:rFonts w:ascii="David" w:eastAsiaTheme="minorHAnsi" w:hAnsi="David" w:cs="David"/>
          <w:color w:val="080908"/>
          <w:rtl/>
        </w:rPr>
      </w:pPr>
      <w:r w:rsidRPr="00A14B4E">
        <w:rPr>
          <w:rFonts w:ascii="David" w:eastAsiaTheme="minorHAnsi" w:hAnsi="David" w:cs="David" w:hint="cs"/>
          <w:color w:val="080908"/>
          <w:rtl/>
        </w:rPr>
        <w:t xml:space="preserve">חוות הדעת תכלול פרטים על </w:t>
      </w:r>
      <w:r w:rsidRPr="00A14B4E">
        <w:rPr>
          <w:rFonts w:ascii="David" w:eastAsiaTheme="minorHAnsi" w:hAnsi="David" w:cs="David"/>
          <w:color w:val="080908"/>
          <w:rtl/>
        </w:rPr>
        <w:t xml:space="preserve">החברה </w:t>
      </w:r>
      <w:r w:rsidRPr="00A14B4E">
        <w:rPr>
          <w:rFonts w:ascii="David" w:eastAsiaTheme="minorHAnsi" w:hAnsi="David" w:cs="David" w:hint="cs"/>
          <w:color w:val="080908"/>
          <w:rtl/>
        </w:rPr>
        <w:t xml:space="preserve">תיאור השוק וההזדמנות העסקית, התייחסות לסעיפי ההשקעה המבוקשת, </w:t>
      </w:r>
      <w:r w:rsidRPr="00A14B4E">
        <w:rPr>
          <w:rFonts w:ascii="David" w:eastAsiaTheme="minorHAnsi" w:hAnsi="David" w:cs="David"/>
          <w:color w:val="080908"/>
          <w:rtl/>
        </w:rPr>
        <w:t>אבני דרך בתקופת ההשקעה להערכת התקדמות תכנית ההשקעה</w:t>
      </w:r>
      <w:r w:rsidRPr="00A14B4E">
        <w:rPr>
          <w:rFonts w:ascii="David" w:eastAsiaTheme="minorHAnsi" w:hAnsi="David" w:cs="David" w:hint="cs"/>
          <w:color w:val="080908"/>
          <w:rtl/>
        </w:rPr>
        <w:t xml:space="preserve">, ניקוד אמות המידה. </w:t>
      </w:r>
    </w:p>
    <w:p w14:paraId="226E51D5" w14:textId="77777777" w:rsidR="00BE2692" w:rsidRPr="000E184F" w:rsidRDefault="00BE2692" w:rsidP="000E184F">
      <w:pPr>
        <w:pStyle w:val="NormalWeb"/>
        <w:shd w:val="clear" w:color="auto" w:fill="FFFFFF"/>
        <w:bidi/>
        <w:spacing w:before="0" w:beforeAutospacing="0" w:line="360" w:lineRule="auto"/>
        <w:ind w:left="1440"/>
        <w:jc w:val="both"/>
        <w:rPr>
          <w:rFonts w:ascii="David" w:eastAsiaTheme="minorHAnsi" w:hAnsi="David" w:cs="David"/>
          <w:color w:val="080908"/>
        </w:rPr>
      </w:pPr>
      <w:r w:rsidRPr="000E184F">
        <w:rPr>
          <w:rFonts w:ascii="David" w:eastAsiaTheme="minorHAnsi" w:hAnsi="David" w:cs="David"/>
          <w:color w:val="080908"/>
          <w:rtl/>
        </w:rPr>
        <w:t xml:space="preserve">מצ"ב בנספח </w:t>
      </w:r>
      <w:proofErr w:type="spellStart"/>
      <w:r w:rsidR="00855BA8">
        <w:rPr>
          <w:rFonts w:ascii="David" w:eastAsiaTheme="minorHAnsi" w:hAnsi="David" w:cs="David" w:hint="cs"/>
          <w:color w:val="080908"/>
          <w:rtl/>
        </w:rPr>
        <w:t>יג</w:t>
      </w:r>
      <w:proofErr w:type="spellEnd"/>
      <w:r w:rsidR="00855BA8">
        <w:rPr>
          <w:rFonts w:ascii="David" w:eastAsiaTheme="minorHAnsi" w:hAnsi="David" w:cs="David" w:hint="cs"/>
          <w:color w:val="080908"/>
          <w:rtl/>
        </w:rPr>
        <w:t>'</w:t>
      </w:r>
      <w:r w:rsidR="000E184F" w:rsidRPr="000E184F">
        <w:rPr>
          <w:rFonts w:ascii="David" w:eastAsiaTheme="minorHAnsi" w:hAnsi="David" w:cs="David" w:hint="cs"/>
          <w:color w:val="080908"/>
          <w:rtl/>
        </w:rPr>
        <w:t xml:space="preserve"> </w:t>
      </w:r>
      <w:r w:rsidRPr="000E184F">
        <w:rPr>
          <w:rFonts w:ascii="David" w:eastAsiaTheme="minorHAnsi" w:hAnsi="David" w:cs="David"/>
          <w:color w:val="080908"/>
          <w:rtl/>
        </w:rPr>
        <w:t xml:space="preserve">דוגמא </w:t>
      </w:r>
      <w:r w:rsidRPr="000E184F">
        <w:rPr>
          <w:rFonts w:ascii="David" w:eastAsiaTheme="minorHAnsi" w:hAnsi="David" w:cs="David" w:hint="cs"/>
          <w:color w:val="080908"/>
          <w:rtl/>
        </w:rPr>
        <w:t>לחוות הדעת</w:t>
      </w:r>
      <w:r w:rsidRPr="000E184F">
        <w:rPr>
          <w:rFonts w:ascii="David" w:eastAsiaTheme="minorHAnsi" w:hAnsi="David" w:cs="David"/>
          <w:color w:val="080908"/>
          <w:rtl/>
        </w:rPr>
        <w:t xml:space="preserve"> כאמור בסעיף זה.</w:t>
      </w:r>
    </w:p>
    <w:p w14:paraId="7D460D5A" w14:textId="77777777" w:rsidR="00F9741B" w:rsidRDefault="00F9741B" w:rsidP="00BE2692">
      <w:pPr>
        <w:pStyle w:val="NormalWeb"/>
        <w:shd w:val="clear" w:color="auto" w:fill="FFFFFF"/>
        <w:bidi/>
        <w:spacing w:before="0" w:beforeAutospacing="0" w:line="360" w:lineRule="auto"/>
        <w:ind w:firstLine="720"/>
        <w:jc w:val="both"/>
        <w:rPr>
          <w:rFonts w:ascii="David" w:eastAsiaTheme="minorHAnsi" w:hAnsi="David" w:cs="David"/>
          <w:color w:val="080908"/>
          <w:rtl/>
        </w:rPr>
      </w:pPr>
    </w:p>
    <w:p w14:paraId="037B1FA6" w14:textId="77777777" w:rsidR="00F9741B" w:rsidRDefault="00F9741B" w:rsidP="00F9741B">
      <w:pPr>
        <w:pStyle w:val="NormalWeb"/>
        <w:shd w:val="clear" w:color="auto" w:fill="FFFFFF"/>
        <w:bidi/>
        <w:spacing w:before="0" w:beforeAutospacing="0" w:line="360" w:lineRule="auto"/>
        <w:ind w:firstLine="720"/>
        <w:jc w:val="both"/>
        <w:rPr>
          <w:rFonts w:ascii="David" w:eastAsiaTheme="minorHAnsi" w:hAnsi="David" w:cs="David"/>
          <w:color w:val="080908"/>
          <w:rtl/>
        </w:rPr>
      </w:pPr>
    </w:p>
    <w:p w14:paraId="2579D0CA" w14:textId="77777777" w:rsidR="00BE2692" w:rsidRDefault="00F9741B" w:rsidP="00F9741B">
      <w:pPr>
        <w:pStyle w:val="NormalWeb"/>
        <w:shd w:val="clear" w:color="auto" w:fill="FFFFFF"/>
        <w:bidi/>
        <w:spacing w:before="0" w:beforeAutospacing="0" w:line="360" w:lineRule="auto"/>
        <w:ind w:firstLine="720"/>
        <w:jc w:val="both"/>
        <w:rPr>
          <w:rFonts w:ascii="David" w:eastAsiaTheme="minorHAnsi" w:hAnsi="David" w:cs="David"/>
          <w:color w:val="080908"/>
          <w:rtl/>
        </w:rPr>
      </w:pPr>
      <w:r>
        <w:rPr>
          <w:rFonts w:ascii="David" w:eastAsiaTheme="minorHAnsi" w:hAnsi="David" w:cs="David" w:hint="cs"/>
          <w:color w:val="080908"/>
          <w:rtl/>
        </w:rPr>
        <w:t xml:space="preserve">           </w:t>
      </w:r>
      <w:r w:rsidR="00BE2692">
        <w:rPr>
          <w:rFonts w:ascii="David" w:eastAsiaTheme="minorHAnsi" w:hAnsi="David" w:cs="David" w:hint="cs"/>
          <w:color w:val="080908"/>
          <w:rtl/>
        </w:rPr>
        <w:t>להלן פירוט אמות המידה הנדרשים לניקוד בקשה לתוכנית חדשה:</w:t>
      </w:r>
    </w:p>
    <w:p w14:paraId="4D4B92AC" w14:textId="77777777" w:rsidR="00A14B4E" w:rsidRDefault="00A14B4E" w:rsidP="00441449">
      <w:pPr>
        <w:pStyle w:val="-3"/>
        <w:numPr>
          <w:ilvl w:val="3"/>
          <w:numId w:val="41"/>
        </w:numPr>
        <w:ind w:left="2009"/>
        <w:jc w:val="both"/>
        <w:outlineLvl w:val="9"/>
        <w:rPr>
          <w:b w:val="0"/>
          <w:bCs w:val="0"/>
        </w:rPr>
      </w:pPr>
      <w:r w:rsidRPr="00A14B4E">
        <w:rPr>
          <w:b w:val="0"/>
          <w:bCs w:val="0"/>
          <w:rtl/>
        </w:rPr>
        <w:t>החדשנות הטכנולוגית (ביחס לקיים בעולם) המאפיינת את המוצרים ו/או התהליכים המהווים את הבסיס להקמת הקו/מפעל בתכנית ההשקעה המבוקשת</w:t>
      </w:r>
      <w:r w:rsidR="00F9741B">
        <w:rPr>
          <w:rFonts w:hint="cs"/>
          <w:b w:val="0"/>
          <w:bCs w:val="0"/>
          <w:rtl/>
        </w:rPr>
        <w:t>.</w:t>
      </w:r>
      <w:r w:rsidRPr="00A14B4E">
        <w:rPr>
          <w:b w:val="0"/>
          <w:bCs w:val="0"/>
          <w:rtl/>
        </w:rPr>
        <w:t xml:space="preserve"> </w:t>
      </w:r>
    </w:p>
    <w:p w14:paraId="6746C0A6" w14:textId="77777777" w:rsidR="00BE2692" w:rsidRPr="004718FB" w:rsidRDefault="00A14B4E" w:rsidP="00441449">
      <w:pPr>
        <w:pStyle w:val="-3"/>
        <w:numPr>
          <w:ilvl w:val="3"/>
          <w:numId w:val="41"/>
        </w:numPr>
        <w:ind w:left="2009"/>
        <w:jc w:val="both"/>
        <w:outlineLvl w:val="9"/>
        <w:rPr>
          <w:b w:val="0"/>
          <w:bCs w:val="0"/>
          <w:rtl/>
        </w:rPr>
      </w:pPr>
      <w:r w:rsidRPr="00A14B4E">
        <w:rPr>
          <w:b w:val="0"/>
          <w:bCs w:val="0"/>
          <w:rtl/>
        </w:rPr>
        <w:t>בשלות הטכנולוגיה והתהליכים המהווים את הבסיס להקמת הקו/מפעל בתוכנית ההשקעה המבוקשת</w:t>
      </w:r>
      <w:r w:rsidR="00BE2692" w:rsidRPr="004718FB">
        <w:rPr>
          <w:rFonts w:hint="cs"/>
          <w:b w:val="0"/>
          <w:bCs w:val="0"/>
          <w:rtl/>
        </w:rPr>
        <w:t>.</w:t>
      </w:r>
    </w:p>
    <w:p w14:paraId="20599D4A" w14:textId="77777777" w:rsidR="00BE2692" w:rsidRPr="004718FB" w:rsidRDefault="00BE2692" w:rsidP="00441449">
      <w:pPr>
        <w:pStyle w:val="-3"/>
        <w:numPr>
          <w:ilvl w:val="3"/>
          <w:numId w:val="41"/>
        </w:numPr>
        <w:ind w:left="2009"/>
        <w:jc w:val="both"/>
        <w:outlineLvl w:val="9"/>
        <w:rPr>
          <w:b w:val="0"/>
          <w:bCs w:val="0"/>
        </w:rPr>
      </w:pPr>
      <w:r w:rsidRPr="004718FB">
        <w:rPr>
          <w:rFonts w:hint="cs"/>
          <w:b w:val="0"/>
          <w:bCs w:val="0"/>
          <w:rtl/>
        </w:rPr>
        <w:t xml:space="preserve"> </w:t>
      </w:r>
      <w:r w:rsidR="00A14B4E" w:rsidRPr="00A14B4E">
        <w:rPr>
          <w:b w:val="0"/>
          <w:bCs w:val="0"/>
          <w:rtl/>
        </w:rPr>
        <w:t xml:space="preserve">החדשנות </w:t>
      </w:r>
      <w:proofErr w:type="spellStart"/>
      <w:r w:rsidR="00A14B4E" w:rsidRPr="00A14B4E">
        <w:rPr>
          <w:b w:val="0"/>
          <w:bCs w:val="0"/>
          <w:rtl/>
        </w:rPr>
        <w:t>המוצרית</w:t>
      </w:r>
      <w:proofErr w:type="spellEnd"/>
      <w:r w:rsidR="00A14B4E" w:rsidRPr="00A14B4E">
        <w:rPr>
          <w:b w:val="0"/>
          <w:bCs w:val="0"/>
          <w:rtl/>
        </w:rPr>
        <w:t xml:space="preserve"> המאפיינת את המוצרים המקושרים לתוכנית ההשקעה ומיצובם בייחס לקיים בעולם</w:t>
      </w:r>
      <w:r w:rsidRPr="00A14B4E">
        <w:rPr>
          <w:b w:val="0"/>
          <w:bCs w:val="0"/>
          <w:rtl/>
        </w:rPr>
        <w:t>.</w:t>
      </w:r>
    </w:p>
    <w:p w14:paraId="28F3D276" w14:textId="77777777" w:rsidR="00BE2692" w:rsidRDefault="00A14B4E" w:rsidP="00441449">
      <w:pPr>
        <w:pStyle w:val="-3"/>
        <w:numPr>
          <w:ilvl w:val="3"/>
          <w:numId w:val="41"/>
        </w:numPr>
        <w:ind w:left="2009"/>
        <w:jc w:val="both"/>
        <w:outlineLvl w:val="9"/>
        <w:rPr>
          <w:b w:val="0"/>
          <w:bCs w:val="0"/>
        </w:rPr>
      </w:pPr>
      <w:r w:rsidRPr="00A14B4E">
        <w:rPr>
          <w:b w:val="0"/>
          <w:bCs w:val="0"/>
          <w:rtl/>
        </w:rPr>
        <w:t>רמת תהליכי המו"פ השיוריים הנדרשים ליישום בהקשר ישיר לתוכנית ההשקעה המבוקשת</w:t>
      </w:r>
      <w:r w:rsidR="00BE2692" w:rsidRPr="00A14B4E">
        <w:rPr>
          <w:rFonts w:hint="cs"/>
          <w:b w:val="0"/>
          <w:bCs w:val="0"/>
          <w:rtl/>
        </w:rPr>
        <w:t>.</w:t>
      </w:r>
    </w:p>
    <w:p w14:paraId="2CDDC3A6" w14:textId="77777777" w:rsidR="00A14B4E" w:rsidRPr="00A14B4E" w:rsidRDefault="00A14B4E" w:rsidP="00441449">
      <w:pPr>
        <w:pStyle w:val="-3"/>
        <w:numPr>
          <w:ilvl w:val="3"/>
          <w:numId w:val="41"/>
        </w:numPr>
        <w:ind w:left="2009"/>
        <w:jc w:val="both"/>
        <w:outlineLvl w:val="9"/>
        <w:rPr>
          <w:b w:val="0"/>
          <w:bCs w:val="0"/>
        </w:rPr>
      </w:pPr>
      <w:r w:rsidRPr="00A14B4E">
        <w:rPr>
          <w:b w:val="0"/>
          <w:bCs w:val="0"/>
          <w:rtl/>
        </w:rPr>
        <w:lastRenderedPageBreak/>
        <w:t xml:space="preserve">תאימות </w:t>
      </w:r>
      <w:proofErr w:type="spellStart"/>
      <w:r w:rsidRPr="00A14B4E">
        <w:rPr>
          <w:b w:val="0"/>
          <w:bCs w:val="0"/>
          <w:rtl/>
        </w:rPr>
        <w:t>תוכנית</w:t>
      </w:r>
      <w:proofErr w:type="spellEnd"/>
      <w:r w:rsidRPr="00A14B4E">
        <w:rPr>
          <w:b w:val="0"/>
          <w:bCs w:val="0"/>
          <w:rtl/>
        </w:rPr>
        <w:t xml:space="preserve"> העבודה לפעילויות הנדרשות לסגירת הפערים הטכנולוגיים</w:t>
      </w:r>
    </w:p>
    <w:p w14:paraId="52A7756B" w14:textId="77777777" w:rsidR="00BE2692" w:rsidRPr="00A14B4E" w:rsidRDefault="00A14B4E" w:rsidP="00441449">
      <w:pPr>
        <w:pStyle w:val="-3"/>
        <w:numPr>
          <w:ilvl w:val="3"/>
          <w:numId w:val="41"/>
        </w:numPr>
        <w:ind w:left="2009"/>
        <w:jc w:val="both"/>
        <w:outlineLvl w:val="9"/>
        <w:rPr>
          <w:b w:val="0"/>
          <w:bCs w:val="0"/>
        </w:rPr>
      </w:pPr>
      <w:r w:rsidRPr="00A14B4E">
        <w:rPr>
          <w:b w:val="0"/>
          <w:bCs w:val="0"/>
          <w:rtl/>
        </w:rPr>
        <w:t>יכולות החברה וצוות המו"פ להביא את תכנית ההשקעה המבוקשת לכדי מימוש</w:t>
      </w:r>
      <w:r>
        <w:rPr>
          <w:rFonts w:hint="cs"/>
          <w:b w:val="0"/>
          <w:bCs w:val="0"/>
          <w:rtl/>
        </w:rPr>
        <w:t>.</w:t>
      </w:r>
    </w:p>
    <w:p w14:paraId="7D5079F6" w14:textId="77777777" w:rsidR="00BE2692" w:rsidRPr="004718FB" w:rsidRDefault="00A14B4E" w:rsidP="00441449">
      <w:pPr>
        <w:pStyle w:val="-3"/>
        <w:numPr>
          <w:ilvl w:val="3"/>
          <w:numId w:val="41"/>
        </w:numPr>
        <w:ind w:left="2009"/>
        <w:jc w:val="both"/>
        <w:outlineLvl w:val="9"/>
        <w:rPr>
          <w:b w:val="0"/>
          <w:bCs w:val="0"/>
        </w:rPr>
      </w:pPr>
      <w:r w:rsidRPr="00A14B4E">
        <w:rPr>
          <w:b w:val="0"/>
          <w:bCs w:val="0"/>
          <w:rtl/>
        </w:rPr>
        <w:t>עוצמת הגנת הקניין הרוחני על הטכנולוגיה, התהליכים והמוצרים המקושרים לתוכנית ההשקעה המבוקשת</w:t>
      </w:r>
      <w:r w:rsidR="00BE2692" w:rsidRPr="00A14B4E">
        <w:rPr>
          <w:b w:val="0"/>
          <w:bCs w:val="0"/>
          <w:rtl/>
        </w:rPr>
        <w:t>.</w:t>
      </w:r>
    </w:p>
    <w:p w14:paraId="1363C862" w14:textId="77777777" w:rsidR="00BE2692" w:rsidRDefault="00BE2692" w:rsidP="00441449">
      <w:pPr>
        <w:pStyle w:val="-3"/>
        <w:numPr>
          <w:ilvl w:val="3"/>
          <w:numId w:val="41"/>
        </w:numPr>
        <w:ind w:left="2009"/>
        <w:jc w:val="both"/>
        <w:outlineLvl w:val="9"/>
        <w:rPr>
          <w:b w:val="0"/>
          <w:bCs w:val="0"/>
        </w:rPr>
      </w:pPr>
      <w:r w:rsidRPr="004718FB">
        <w:rPr>
          <w:rFonts w:hint="eastAsia"/>
          <w:b w:val="0"/>
          <w:bCs w:val="0"/>
          <w:rtl/>
        </w:rPr>
        <w:t>חדש</w:t>
      </w:r>
      <w:r w:rsidR="00A14B4E">
        <w:rPr>
          <w:rFonts w:hint="cs"/>
          <w:b w:val="0"/>
          <w:bCs w:val="0"/>
          <w:rtl/>
        </w:rPr>
        <w:t>נ</w:t>
      </w:r>
      <w:r w:rsidRPr="004718FB">
        <w:rPr>
          <w:rFonts w:hint="eastAsia"/>
          <w:b w:val="0"/>
          <w:bCs w:val="0"/>
          <w:rtl/>
        </w:rPr>
        <w:t>ות</w:t>
      </w:r>
      <w:r w:rsidRPr="004718FB">
        <w:rPr>
          <w:b w:val="0"/>
          <w:bCs w:val="0"/>
          <w:rtl/>
        </w:rPr>
        <w:t xml:space="preserve"> </w:t>
      </w:r>
      <w:r w:rsidRPr="004718FB">
        <w:rPr>
          <w:rFonts w:hint="eastAsia"/>
          <w:b w:val="0"/>
          <w:bCs w:val="0"/>
          <w:rtl/>
        </w:rPr>
        <w:t>המאפיינת</w:t>
      </w:r>
      <w:r w:rsidRPr="004718FB">
        <w:rPr>
          <w:b w:val="0"/>
          <w:bCs w:val="0"/>
          <w:rtl/>
        </w:rPr>
        <w:t xml:space="preserve"> </w:t>
      </w:r>
      <w:r w:rsidRPr="004718FB">
        <w:rPr>
          <w:rFonts w:hint="eastAsia"/>
          <w:b w:val="0"/>
          <w:bCs w:val="0"/>
          <w:rtl/>
        </w:rPr>
        <w:t>את</w:t>
      </w:r>
      <w:r w:rsidRPr="004718FB">
        <w:rPr>
          <w:b w:val="0"/>
          <w:bCs w:val="0"/>
          <w:rtl/>
        </w:rPr>
        <w:t xml:space="preserve"> </w:t>
      </w:r>
      <w:r w:rsidRPr="004718FB">
        <w:rPr>
          <w:rFonts w:hint="eastAsia"/>
          <w:b w:val="0"/>
          <w:bCs w:val="0"/>
          <w:rtl/>
        </w:rPr>
        <w:t>הציוד</w:t>
      </w:r>
      <w:r w:rsidRPr="004718FB">
        <w:rPr>
          <w:b w:val="0"/>
          <w:bCs w:val="0"/>
          <w:rtl/>
        </w:rPr>
        <w:t xml:space="preserve"> </w:t>
      </w:r>
      <w:r w:rsidRPr="004718FB">
        <w:rPr>
          <w:rFonts w:hint="eastAsia"/>
          <w:b w:val="0"/>
          <w:bCs w:val="0"/>
          <w:rtl/>
        </w:rPr>
        <w:t>והבינוי</w:t>
      </w:r>
      <w:r w:rsidRPr="004718FB">
        <w:rPr>
          <w:b w:val="0"/>
          <w:bCs w:val="0"/>
          <w:rtl/>
        </w:rPr>
        <w:t xml:space="preserve"> </w:t>
      </w:r>
      <w:r w:rsidRPr="004718FB">
        <w:rPr>
          <w:rFonts w:hint="eastAsia"/>
          <w:b w:val="0"/>
          <w:bCs w:val="0"/>
          <w:rtl/>
        </w:rPr>
        <w:t>הכלול</w:t>
      </w:r>
      <w:r w:rsidRPr="004718FB">
        <w:rPr>
          <w:b w:val="0"/>
          <w:bCs w:val="0"/>
          <w:rtl/>
        </w:rPr>
        <w:t xml:space="preserve"> </w:t>
      </w:r>
      <w:r w:rsidRPr="004718FB">
        <w:rPr>
          <w:rFonts w:hint="eastAsia"/>
          <w:b w:val="0"/>
          <w:bCs w:val="0"/>
          <w:rtl/>
        </w:rPr>
        <w:t>במסגרת</w:t>
      </w:r>
      <w:r w:rsidRPr="004718FB">
        <w:rPr>
          <w:b w:val="0"/>
          <w:bCs w:val="0"/>
          <w:rtl/>
        </w:rPr>
        <w:t xml:space="preserve"> </w:t>
      </w:r>
      <w:r w:rsidRPr="004718FB">
        <w:rPr>
          <w:rFonts w:hint="eastAsia"/>
          <w:b w:val="0"/>
          <w:bCs w:val="0"/>
          <w:rtl/>
        </w:rPr>
        <w:t>תכנית</w:t>
      </w:r>
      <w:r w:rsidRPr="004718FB">
        <w:rPr>
          <w:b w:val="0"/>
          <w:bCs w:val="0"/>
          <w:rtl/>
        </w:rPr>
        <w:t xml:space="preserve"> </w:t>
      </w:r>
      <w:r w:rsidRPr="004718FB">
        <w:rPr>
          <w:rFonts w:hint="eastAsia"/>
          <w:b w:val="0"/>
          <w:bCs w:val="0"/>
          <w:rtl/>
        </w:rPr>
        <w:t>ההשקעה</w:t>
      </w:r>
      <w:r w:rsidRPr="004718FB">
        <w:rPr>
          <w:b w:val="0"/>
          <w:bCs w:val="0"/>
          <w:rtl/>
        </w:rPr>
        <w:t xml:space="preserve"> </w:t>
      </w:r>
      <w:r w:rsidRPr="004718FB">
        <w:rPr>
          <w:rFonts w:hint="eastAsia"/>
          <w:b w:val="0"/>
          <w:bCs w:val="0"/>
          <w:rtl/>
        </w:rPr>
        <w:t>המבוקשת</w:t>
      </w:r>
      <w:r w:rsidRPr="004718FB">
        <w:rPr>
          <w:b w:val="0"/>
          <w:bCs w:val="0"/>
          <w:rtl/>
        </w:rPr>
        <w:t>.</w:t>
      </w:r>
    </w:p>
    <w:p w14:paraId="760B0E5F" w14:textId="77777777" w:rsidR="00A14B4E" w:rsidRPr="004718FB" w:rsidRDefault="00A14B4E" w:rsidP="00441449">
      <w:pPr>
        <w:pStyle w:val="-3"/>
        <w:numPr>
          <w:ilvl w:val="3"/>
          <w:numId w:val="41"/>
        </w:numPr>
        <w:ind w:left="2009"/>
        <w:jc w:val="both"/>
        <w:outlineLvl w:val="9"/>
        <w:rPr>
          <w:b w:val="0"/>
          <w:bCs w:val="0"/>
        </w:rPr>
      </w:pPr>
      <w:r w:rsidRPr="00A14B4E">
        <w:rPr>
          <w:b w:val="0"/>
          <w:bCs w:val="0"/>
          <w:rtl/>
        </w:rPr>
        <w:t xml:space="preserve">היערכות החברה לעמידה בדרישות התקינה וברגולציה הנדרשים למימוש </w:t>
      </w:r>
      <w:proofErr w:type="spellStart"/>
      <w:r w:rsidRPr="00A14B4E">
        <w:rPr>
          <w:b w:val="0"/>
          <w:bCs w:val="0"/>
          <w:rtl/>
        </w:rPr>
        <w:t>תוכנית</w:t>
      </w:r>
      <w:proofErr w:type="spellEnd"/>
      <w:r w:rsidRPr="00A14B4E">
        <w:rPr>
          <w:b w:val="0"/>
          <w:bCs w:val="0"/>
          <w:rtl/>
        </w:rPr>
        <w:t xml:space="preserve"> ההשקעה</w:t>
      </w:r>
    </w:p>
    <w:p w14:paraId="21334A40" w14:textId="77777777" w:rsidR="00BE2692" w:rsidRDefault="00BE2692" w:rsidP="00441449">
      <w:pPr>
        <w:pStyle w:val="NormalWeb"/>
        <w:shd w:val="clear" w:color="auto" w:fill="FFFFFF"/>
        <w:bidi/>
        <w:spacing w:before="0" w:beforeAutospacing="0" w:afterAutospacing="0" w:line="360" w:lineRule="auto"/>
        <w:ind w:left="1440"/>
        <w:jc w:val="both"/>
        <w:rPr>
          <w:rFonts w:ascii="David" w:eastAsiaTheme="minorHAnsi" w:hAnsi="David" w:cs="David"/>
          <w:color w:val="080908"/>
          <w:rtl/>
        </w:rPr>
      </w:pPr>
      <w:r>
        <w:rPr>
          <w:rFonts w:ascii="David" w:eastAsiaTheme="minorHAnsi" w:hAnsi="David" w:cs="David" w:hint="cs"/>
          <w:color w:val="080908"/>
          <w:rtl/>
        </w:rPr>
        <w:t>להלן קישור לנוהל:</w:t>
      </w:r>
    </w:p>
    <w:p w14:paraId="47B436EA" w14:textId="77777777" w:rsidR="00BE2692" w:rsidRDefault="00A10417" w:rsidP="00BE2692">
      <w:pPr>
        <w:pStyle w:val="NormalWeb"/>
        <w:shd w:val="clear" w:color="auto" w:fill="FFFFFF"/>
        <w:bidi/>
        <w:spacing w:before="0" w:beforeAutospacing="0" w:line="360" w:lineRule="auto"/>
        <w:ind w:left="1440"/>
        <w:jc w:val="both"/>
        <w:rPr>
          <w:rFonts w:ascii="David" w:eastAsiaTheme="minorHAnsi" w:hAnsi="David" w:cs="David"/>
          <w:color w:val="080908"/>
          <w:rtl/>
        </w:rPr>
      </w:pPr>
      <w:hyperlink r:id="rId12" w:history="1">
        <w:r w:rsidR="00BE2692" w:rsidRPr="00BE2692">
          <w:rPr>
            <w:rStyle w:val="Hyperlink"/>
            <w:rFonts w:ascii="David" w:eastAsiaTheme="minorHAnsi" w:hAnsi="David" w:cs="David"/>
          </w:rPr>
          <w:t>https://www.gov.il/he/departments/policies/mitvim-procedure</w:t>
        </w:r>
      </w:hyperlink>
    </w:p>
    <w:p w14:paraId="67AB9BA7" w14:textId="77777777" w:rsidR="00E7538A" w:rsidRDefault="00E7538A" w:rsidP="00441449">
      <w:pPr>
        <w:pStyle w:val="-1"/>
        <w:numPr>
          <w:ilvl w:val="0"/>
          <w:numId w:val="0"/>
        </w:numPr>
        <w:spacing w:line="360" w:lineRule="auto"/>
        <w:ind w:left="1440"/>
        <w:jc w:val="both"/>
        <w:outlineLvl w:val="9"/>
        <w:rPr>
          <w:rFonts w:ascii="David" w:hAnsi="David"/>
          <w:b w:val="0"/>
          <w:bCs w:val="0"/>
          <w:color w:val="080908"/>
          <w:sz w:val="24"/>
          <w:szCs w:val="24"/>
          <w:rtl/>
        </w:rPr>
      </w:pPr>
      <w:r w:rsidRPr="00D742C9">
        <w:rPr>
          <w:rFonts w:ascii="David" w:hAnsi="David" w:hint="cs"/>
          <w:b w:val="0"/>
          <w:bCs w:val="0"/>
          <w:color w:val="080908"/>
          <w:sz w:val="24"/>
          <w:szCs w:val="24"/>
          <w:rtl/>
        </w:rPr>
        <w:t xml:space="preserve">יובהר כי </w:t>
      </w:r>
      <w:r>
        <w:rPr>
          <w:rFonts w:ascii="David" w:hAnsi="David" w:hint="cs"/>
          <w:b w:val="0"/>
          <w:bCs w:val="0"/>
          <w:color w:val="080908"/>
          <w:sz w:val="24"/>
          <w:szCs w:val="24"/>
          <w:rtl/>
        </w:rPr>
        <w:t xml:space="preserve">פירוט אמות המידה </w:t>
      </w:r>
      <w:r w:rsidRPr="00D742C9">
        <w:rPr>
          <w:rFonts w:ascii="David" w:hAnsi="David" w:hint="cs"/>
          <w:b w:val="0"/>
          <w:bCs w:val="0"/>
          <w:color w:val="080908"/>
          <w:sz w:val="24"/>
          <w:szCs w:val="24"/>
          <w:rtl/>
        </w:rPr>
        <w:t xml:space="preserve">עשוי </w:t>
      </w:r>
      <w:r w:rsidRPr="00D742C9">
        <w:rPr>
          <w:rFonts w:ascii="David" w:hAnsi="David"/>
          <w:b w:val="0"/>
          <w:bCs w:val="0"/>
          <w:color w:val="080908"/>
          <w:sz w:val="24"/>
          <w:szCs w:val="24"/>
          <w:rtl/>
        </w:rPr>
        <w:t>להשתנות  מעת לעת עפ"י צרכיה ושיקול דעתה הבלעדי של הרשות ונותני השירותים יידרשו לפעול על פיהן.</w:t>
      </w:r>
    </w:p>
    <w:p w14:paraId="3D7F3E0B" w14:textId="77777777" w:rsidR="00785125" w:rsidRPr="00CD25FE" w:rsidRDefault="00785125" w:rsidP="00CD25FE">
      <w:pPr>
        <w:pStyle w:val="NormalWeb"/>
        <w:numPr>
          <w:ilvl w:val="3"/>
          <w:numId w:val="42"/>
        </w:numPr>
        <w:shd w:val="clear" w:color="auto" w:fill="FFFFFF"/>
        <w:bidi/>
        <w:spacing w:before="0" w:beforeAutospacing="0" w:line="360" w:lineRule="auto"/>
        <w:jc w:val="both"/>
        <w:rPr>
          <w:rFonts w:ascii="David" w:eastAsiaTheme="minorHAnsi" w:hAnsi="David" w:cs="David"/>
          <w:color w:val="080908"/>
        </w:rPr>
      </w:pPr>
      <w:r w:rsidRPr="000858B4">
        <w:rPr>
          <w:rFonts w:asciiTheme="minorHAnsi" w:eastAsiaTheme="minorHAnsi" w:hAnsiTheme="minorHAnsi" w:cs="David" w:hint="cs"/>
          <w:b/>
          <w:bCs/>
          <w:rtl/>
        </w:rPr>
        <w:t xml:space="preserve">הצגת חוות הדעת </w:t>
      </w:r>
      <w:proofErr w:type="spellStart"/>
      <w:r w:rsidRPr="000858B4">
        <w:rPr>
          <w:rFonts w:asciiTheme="minorHAnsi" w:eastAsiaTheme="minorHAnsi" w:hAnsiTheme="minorHAnsi" w:cs="David" w:hint="cs"/>
          <w:b/>
          <w:bCs/>
          <w:rtl/>
        </w:rPr>
        <w:t>במ</w:t>
      </w:r>
      <w:r w:rsidR="0080556E">
        <w:rPr>
          <w:rFonts w:asciiTheme="minorHAnsi" w:eastAsiaTheme="minorHAnsi" w:hAnsiTheme="minorHAnsi" w:cs="David" w:hint="cs"/>
          <w:b/>
          <w:bCs/>
          <w:rtl/>
        </w:rPr>
        <w:t>י</w:t>
      </w:r>
      <w:r w:rsidRPr="000858B4">
        <w:rPr>
          <w:rFonts w:asciiTheme="minorHAnsi" w:eastAsiaTheme="minorHAnsi" w:hAnsiTheme="minorHAnsi" w:cs="David" w:hint="cs"/>
          <w:b/>
          <w:bCs/>
          <w:rtl/>
        </w:rPr>
        <w:t>נהלה</w:t>
      </w:r>
      <w:proofErr w:type="spellEnd"/>
      <w:r>
        <w:rPr>
          <w:rFonts w:ascii="David" w:eastAsiaTheme="minorHAnsi" w:hAnsi="David" w:cs="David" w:hint="cs"/>
          <w:color w:val="080908"/>
          <w:rtl/>
        </w:rPr>
        <w:t xml:space="preserve"> - למזמין השירותים שמורה הזכות לזמן את נותן השירותים למנהלה לצורך הצגת חוות הדעת. </w:t>
      </w:r>
      <w:r w:rsidR="00CD25FE" w:rsidRPr="00CD25FE">
        <w:rPr>
          <w:rFonts w:ascii="David" w:eastAsiaTheme="minorHAnsi" w:hAnsi="David" w:cs="David"/>
          <w:color w:val="080908"/>
          <w:rtl/>
        </w:rPr>
        <w:t>הצגת חוות הדעת תעשה באופן פיזי במשרדי משרד הכלכלה</w:t>
      </w:r>
      <w:r w:rsidR="00F03F4A">
        <w:rPr>
          <w:rFonts w:ascii="David" w:eastAsiaTheme="minorHAnsi" w:hAnsi="David" w:cs="David" w:hint="cs"/>
          <w:color w:val="080908"/>
          <w:rtl/>
        </w:rPr>
        <w:t xml:space="preserve"> והתעשייה</w:t>
      </w:r>
      <w:r w:rsidR="00CD25FE" w:rsidRPr="00CD25FE">
        <w:rPr>
          <w:rFonts w:ascii="David" w:eastAsiaTheme="minorHAnsi" w:hAnsi="David" w:cs="David"/>
          <w:color w:val="080908"/>
          <w:rtl/>
        </w:rPr>
        <w:t xml:space="preserve">  או במיקום אחר שיקבע על ידה או באופן מקוון.</w:t>
      </w:r>
    </w:p>
    <w:p w14:paraId="557C06CF" w14:textId="77777777" w:rsidR="005F1AAD" w:rsidRPr="00561574" w:rsidRDefault="005F1AAD" w:rsidP="007C6603">
      <w:pPr>
        <w:pStyle w:val="-3"/>
        <w:ind w:left="617"/>
      </w:pPr>
      <w:r w:rsidRPr="00561574">
        <w:rPr>
          <w:rFonts w:hint="eastAsia"/>
          <w:rtl/>
        </w:rPr>
        <w:t>מסלול</w:t>
      </w:r>
      <w:r w:rsidRPr="00561574">
        <w:rPr>
          <w:rtl/>
        </w:rPr>
        <w:t xml:space="preserve"> </w:t>
      </w:r>
      <w:r w:rsidR="00D95900" w:rsidRPr="00561574">
        <w:rPr>
          <w:rFonts w:hint="cs"/>
          <w:rtl/>
        </w:rPr>
        <w:t>להטמעת ייצור מתקדם לסיוע בפריון</w:t>
      </w:r>
      <w:r w:rsidRPr="00561574">
        <w:rPr>
          <w:rtl/>
        </w:rPr>
        <w:t xml:space="preserve"> –</w:t>
      </w:r>
      <w:r w:rsidRPr="00561574">
        <w:rPr>
          <w:rFonts w:hint="cs"/>
          <w:rtl/>
        </w:rPr>
        <w:t xml:space="preserve"> </w:t>
      </w:r>
    </w:p>
    <w:p w14:paraId="121E12BC" w14:textId="77777777" w:rsidR="00BB740B" w:rsidRPr="004149C9" w:rsidRDefault="005F1AAD" w:rsidP="00441449">
      <w:pPr>
        <w:pStyle w:val="-1"/>
        <w:numPr>
          <w:ilvl w:val="0"/>
          <w:numId w:val="0"/>
        </w:numPr>
        <w:spacing w:line="360" w:lineRule="auto"/>
        <w:ind w:left="620"/>
        <w:jc w:val="both"/>
        <w:outlineLvl w:val="9"/>
        <w:rPr>
          <w:rFonts w:ascii="David" w:hAnsi="David"/>
          <w:b w:val="0"/>
          <w:bCs w:val="0"/>
          <w:color w:val="080908"/>
          <w:sz w:val="24"/>
          <w:szCs w:val="24"/>
          <w:rtl/>
        </w:rPr>
      </w:pPr>
      <w:r w:rsidRPr="004149C9">
        <w:rPr>
          <w:rFonts w:ascii="David" w:hAnsi="David" w:hint="cs"/>
          <w:b w:val="0"/>
          <w:bCs w:val="0"/>
          <w:color w:val="080908"/>
          <w:sz w:val="24"/>
          <w:szCs w:val="24"/>
          <w:rtl/>
        </w:rPr>
        <w:t>מסלול זה פועל מכ</w:t>
      </w:r>
      <w:r w:rsidR="0080556E">
        <w:rPr>
          <w:rFonts w:ascii="David" w:hAnsi="David" w:hint="cs"/>
          <w:b w:val="0"/>
          <w:bCs w:val="0"/>
          <w:color w:val="080908"/>
          <w:sz w:val="24"/>
          <w:szCs w:val="24"/>
          <w:rtl/>
        </w:rPr>
        <w:t>ו</w:t>
      </w:r>
      <w:r w:rsidRPr="004149C9">
        <w:rPr>
          <w:rFonts w:ascii="David" w:hAnsi="David" w:hint="cs"/>
          <w:b w:val="0"/>
          <w:bCs w:val="0"/>
          <w:color w:val="080908"/>
          <w:sz w:val="24"/>
          <w:szCs w:val="24"/>
          <w:rtl/>
        </w:rPr>
        <w:t>ח הוראת מנכ"ל</w:t>
      </w:r>
      <w:r w:rsidR="00D95900" w:rsidRPr="004149C9">
        <w:rPr>
          <w:rFonts w:ascii="David" w:hAnsi="David" w:hint="cs"/>
          <w:b w:val="0"/>
          <w:bCs w:val="0"/>
          <w:color w:val="080908"/>
          <w:sz w:val="24"/>
          <w:szCs w:val="24"/>
          <w:rtl/>
        </w:rPr>
        <w:t xml:space="preserve"> </w:t>
      </w:r>
      <w:r w:rsidR="004149C9" w:rsidRPr="004149C9">
        <w:rPr>
          <w:rFonts w:ascii="David" w:hAnsi="David" w:hint="cs"/>
          <w:b w:val="0"/>
          <w:bCs w:val="0"/>
          <w:color w:val="080908"/>
          <w:sz w:val="24"/>
          <w:szCs w:val="24"/>
          <w:rtl/>
        </w:rPr>
        <w:t xml:space="preserve">4.68 "יצור מתקדם לעידוד הפריון", </w:t>
      </w:r>
      <w:r w:rsidR="00BB740B" w:rsidRPr="004149C9">
        <w:rPr>
          <w:rFonts w:ascii="David" w:hAnsi="David" w:hint="cs"/>
          <w:b w:val="0"/>
          <w:bCs w:val="0"/>
          <w:color w:val="080908"/>
          <w:sz w:val="24"/>
          <w:szCs w:val="24"/>
          <w:rtl/>
        </w:rPr>
        <w:t>כפי תוקפה מעת לעת.</w:t>
      </w:r>
    </w:p>
    <w:p w14:paraId="26C1807A" w14:textId="77777777" w:rsidR="004149C9" w:rsidRPr="004149C9" w:rsidRDefault="00BB740B" w:rsidP="00441449">
      <w:pPr>
        <w:pStyle w:val="-1"/>
        <w:numPr>
          <w:ilvl w:val="0"/>
          <w:numId w:val="0"/>
        </w:numPr>
        <w:spacing w:line="360" w:lineRule="auto"/>
        <w:ind w:left="620"/>
        <w:jc w:val="both"/>
        <w:outlineLvl w:val="9"/>
        <w:rPr>
          <w:rFonts w:ascii="David" w:hAnsi="David"/>
          <w:b w:val="0"/>
          <w:bCs w:val="0"/>
          <w:color w:val="080908"/>
          <w:sz w:val="24"/>
          <w:szCs w:val="24"/>
          <w:rtl/>
        </w:rPr>
      </w:pPr>
      <w:r w:rsidRPr="004149C9">
        <w:rPr>
          <w:rFonts w:ascii="David" w:hAnsi="David" w:hint="cs"/>
          <w:b w:val="0"/>
          <w:bCs w:val="0"/>
          <w:color w:val="080908"/>
          <w:sz w:val="24"/>
          <w:szCs w:val="24"/>
          <w:rtl/>
        </w:rPr>
        <w:t>להלן קישור להוראה:</w:t>
      </w:r>
      <w:r w:rsidR="004149C9" w:rsidRPr="004149C9">
        <w:rPr>
          <w:rFonts w:ascii="David" w:hAnsi="David" w:hint="cs"/>
          <w:b w:val="0"/>
          <w:bCs w:val="0"/>
          <w:color w:val="080908"/>
          <w:sz w:val="24"/>
          <w:szCs w:val="24"/>
          <w:rtl/>
        </w:rPr>
        <w:t xml:space="preserve"> </w:t>
      </w:r>
    </w:p>
    <w:p w14:paraId="686A9B6A" w14:textId="77777777" w:rsidR="00BB740B" w:rsidRPr="004149C9" w:rsidRDefault="004149C9" w:rsidP="00441449">
      <w:pPr>
        <w:pStyle w:val="-1"/>
        <w:numPr>
          <w:ilvl w:val="0"/>
          <w:numId w:val="0"/>
        </w:numPr>
        <w:spacing w:line="360" w:lineRule="auto"/>
        <w:ind w:left="1640"/>
        <w:jc w:val="both"/>
        <w:outlineLvl w:val="9"/>
        <w:rPr>
          <w:rFonts w:ascii="David" w:hAnsi="David"/>
          <w:b w:val="0"/>
          <w:bCs w:val="0"/>
          <w:color w:val="080908"/>
          <w:sz w:val="24"/>
          <w:szCs w:val="24"/>
          <w:rtl/>
        </w:rPr>
      </w:pPr>
      <w:r w:rsidRPr="004149C9">
        <w:rPr>
          <w:rFonts w:ascii="David" w:hAnsi="David" w:hint="cs"/>
          <w:b w:val="0"/>
          <w:bCs w:val="0"/>
          <w:color w:val="080908"/>
          <w:sz w:val="24"/>
          <w:szCs w:val="24"/>
          <w:rtl/>
        </w:rPr>
        <w:t xml:space="preserve"> </w:t>
      </w:r>
      <w:hyperlink r:id="rId13" w:history="1">
        <w:r w:rsidRPr="004149C9">
          <w:rPr>
            <w:rStyle w:val="Hyperlink"/>
            <w:rFonts w:ascii="David" w:hAnsi="David"/>
            <w:b w:val="0"/>
            <w:bCs w:val="0"/>
            <w:sz w:val="24"/>
            <w:szCs w:val="24"/>
          </w:rPr>
          <w:t>https://www.gov.il/he/departments/policies/dgi_instructions_04_68</w:t>
        </w:r>
      </w:hyperlink>
    </w:p>
    <w:p w14:paraId="5CD91C34" w14:textId="77777777" w:rsidR="004149C9" w:rsidRPr="004149C9" w:rsidRDefault="004149C9" w:rsidP="00441449">
      <w:pPr>
        <w:pStyle w:val="-1"/>
        <w:numPr>
          <w:ilvl w:val="0"/>
          <w:numId w:val="0"/>
        </w:numPr>
        <w:spacing w:line="360" w:lineRule="auto"/>
        <w:jc w:val="both"/>
        <w:outlineLvl w:val="9"/>
        <w:rPr>
          <w:rFonts w:ascii="David" w:hAnsi="David"/>
          <w:b w:val="0"/>
          <w:bCs w:val="0"/>
          <w:color w:val="080908"/>
          <w:sz w:val="24"/>
          <w:szCs w:val="24"/>
          <w:rtl/>
        </w:rPr>
      </w:pPr>
    </w:p>
    <w:p w14:paraId="101BE9E9" w14:textId="77777777" w:rsidR="005F1AAD" w:rsidRPr="004149C9" w:rsidRDefault="005F1AAD" w:rsidP="00441449">
      <w:pPr>
        <w:pStyle w:val="-1"/>
        <w:numPr>
          <w:ilvl w:val="0"/>
          <w:numId w:val="0"/>
        </w:numPr>
        <w:spacing w:line="360" w:lineRule="auto"/>
        <w:ind w:left="720"/>
        <w:jc w:val="both"/>
        <w:outlineLvl w:val="9"/>
        <w:rPr>
          <w:rFonts w:ascii="David" w:hAnsi="David"/>
          <w:b w:val="0"/>
          <w:bCs w:val="0"/>
          <w:color w:val="080908"/>
          <w:sz w:val="24"/>
          <w:szCs w:val="24"/>
          <w:rtl/>
        </w:rPr>
      </w:pPr>
      <w:r w:rsidRPr="004149C9">
        <w:rPr>
          <w:rFonts w:ascii="David" w:hAnsi="David" w:hint="cs"/>
          <w:b w:val="0"/>
          <w:bCs w:val="0"/>
          <w:color w:val="080908"/>
          <w:sz w:val="24"/>
          <w:szCs w:val="24"/>
          <w:rtl/>
        </w:rPr>
        <w:t xml:space="preserve">עפ"י הוראה זו, נדרש </w:t>
      </w:r>
      <w:r w:rsidR="00BB740B" w:rsidRPr="004149C9">
        <w:rPr>
          <w:rFonts w:ascii="David" w:hAnsi="David" w:hint="cs"/>
          <w:b w:val="0"/>
          <w:bCs w:val="0"/>
          <w:color w:val="080908"/>
          <w:sz w:val="24"/>
          <w:szCs w:val="24"/>
          <w:rtl/>
        </w:rPr>
        <w:t xml:space="preserve">נותן השירותים </w:t>
      </w:r>
      <w:r w:rsidRPr="004149C9">
        <w:rPr>
          <w:rFonts w:ascii="David" w:hAnsi="David" w:hint="cs"/>
          <w:b w:val="0"/>
          <w:bCs w:val="0"/>
          <w:color w:val="080908"/>
          <w:sz w:val="24"/>
          <w:szCs w:val="24"/>
          <w:rtl/>
        </w:rPr>
        <w:t xml:space="preserve">לבצע בדיקת התאמה של רשימת ההשקעות לטכנולוגיות הקבועות </w:t>
      </w:r>
      <w:r w:rsidR="00DC555E">
        <w:rPr>
          <w:rFonts w:ascii="David" w:hAnsi="David" w:hint="cs"/>
          <w:b w:val="0"/>
          <w:bCs w:val="0"/>
          <w:color w:val="080908"/>
          <w:sz w:val="24"/>
          <w:szCs w:val="24"/>
          <w:rtl/>
        </w:rPr>
        <w:t xml:space="preserve">בסעיף 3.6.4 </w:t>
      </w:r>
      <w:r w:rsidRPr="004149C9">
        <w:rPr>
          <w:rFonts w:ascii="David" w:hAnsi="David" w:hint="cs"/>
          <w:b w:val="0"/>
          <w:bCs w:val="0"/>
          <w:color w:val="080908"/>
          <w:sz w:val="24"/>
          <w:szCs w:val="24"/>
          <w:rtl/>
        </w:rPr>
        <w:t>בהוראה,</w:t>
      </w:r>
      <w:r w:rsidR="00DC555E">
        <w:rPr>
          <w:rFonts w:ascii="David" w:hAnsi="David" w:hint="cs"/>
          <w:b w:val="0"/>
          <w:bCs w:val="0"/>
          <w:color w:val="080908"/>
          <w:sz w:val="24"/>
          <w:szCs w:val="24"/>
          <w:rtl/>
        </w:rPr>
        <w:t xml:space="preserve"> בהתאם להגדרת </w:t>
      </w:r>
      <w:r w:rsidRPr="004149C9">
        <w:rPr>
          <w:rFonts w:ascii="David" w:hAnsi="David" w:hint="cs"/>
          <w:b w:val="0"/>
          <w:bCs w:val="0"/>
          <w:color w:val="080908"/>
          <w:sz w:val="24"/>
          <w:szCs w:val="24"/>
          <w:rtl/>
        </w:rPr>
        <w:t xml:space="preserve"> "טכנולוגיו</w:t>
      </w:r>
      <w:r w:rsidRPr="004149C9">
        <w:rPr>
          <w:rFonts w:ascii="David" w:hAnsi="David" w:hint="eastAsia"/>
          <w:b w:val="0"/>
          <w:bCs w:val="0"/>
          <w:color w:val="080908"/>
          <w:sz w:val="24"/>
          <w:szCs w:val="24"/>
          <w:rtl/>
        </w:rPr>
        <w:t>ת</w:t>
      </w:r>
      <w:r w:rsidRPr="004149C9">
        <w:rPr>
          <w:rFonts w:ascii="David" w:hAnsi="David" w:hint="cs"/>
          <w:b w:val="0"/>
          <w:bCs w:val="0"/>
          <w:color w:val="080908"/>
          <w:sz w:val="24"/>
          <w:szCs w:val="24"/>
          <w:rtl/>
        </w:rPr>
        <w:t xml:space="preserve"> חדשניות", כפי תוקפה מעת לעת.</w:t>
      </w:r>
    </w:p>
    <w:p w14:paraId="19E93C28" w14:textId="77777777" w:rsidR="00347921" w:rsidRDefault="00347921" w:rsidP="00441449">
      <w:pPr>
        <w:pStyle w:val="-1"/>
        <w:numPr>
          <w:ilvl w:val="0"/>
          <w:numId w:val="0"/>
        </w:numPr>
        <w:spacing w:line="360" w:lineRule="auto"/>
        <w:ind w:left="720"/>
        <w:jc w:val="both"/>
        <w:outlineLvl w:val="9"/>
        <w:rPr>
          <w:rFonts w:ascii="David" w:hAnsi="David"/>
          <w:b w:val="0"/>
          <w:bCs w:val="0"/>
          <w:color w:val="080908"/>
          <w:sz w:val="24"/>
          <w:szCs w:val="24"/>
          <w:rtl/>
        </w:rPr>
      </w:pPr>
      <w:r w:rsidRPr="004149C9">
        <w:rPr>
          <w:rFonts w:ascii="David" w:hAnsi="David"/>
          <w:b w:val="0"/>
          <w:bCs w:val="0"/>
          <w:color w:val="080908"/>
          <w:sz w:val="24"/>
          <w:szCs w:val="24"/>
          <w:rtl/>
        </w:rPr>
        <w:t>לצורך הבדיקה נותן השירותים יקבל</w:t>
      </w:r>
      <w:r w:rsidRPr="00347921">
        <w:rPr>
          <w:rFonts w:ascii="David" w:hAnsi="David"/>
          <w:b w:val="0"/>
          <w:bCs w:val="0"/>
          <w:color w:val="080908"/>
          <w:sz w:val="24"/>
          <w:szCs w:val="24"/>
          <w:rtl/>
        </w:rPr>
        <w:t xml:space="preserve"> הזמנת עבודה מנציג הרשות, הזמנה זו תועבר </w:t>
      </w:r>
      <w:r w:rsidR="00BC310D">
        <w:rPr>
          <w:rFonts w:ascii="David" w:hAnsi="David" w:hint="cs"/>
          <w:b w:val="0"/>
          <w:bCs w:val="0"/>
          <w:color w:val="080908"/>
          <w:sz w:val="24"/>
          <w:szCs w:val="24"/>
          <w:rtl/>
        </w:rPr>
        <w:t xml:space="preserve">באמצעות המערכת הממוחשבת </w:t>
      </w:r>
      <w:r w:rsidRPr="00347921">
        <w:rPr>
          <w:rFonts w:ascii="David" w:hAnsi="David"/>
          <w:b w:val="0"/>
          <w:bCs w:val="0"/>
          <w:color w:val="080908"/>
          <w:sz w:val="24"/>
          <w:szCs w:val="24"/>
          <w:rtl/>
        </w:rPr>
        <w:t xml:space="preserve"> ובה יצוינו פרטי המפעל הנבדק, סוג הבדיקה המבוקשת, ולוחות זמנים לביצוע הבדיקה. </w:t>
      </w:r>
      <w:r w:rsidR="00A42630">
        <w:rPr>
          <w:rFonts w:ascii="David" w:hAnsi="David" w:hint="cs"/>
          <w:b w:val="0"/>
          <w:bCs w:val="0"/>
          <w:color w:val="080908"/>
          <w:sz w:val="24"/>
          <w:szCs w:val="24"/>
          <w:rtl/>
        </w:rPr>
        <w:t>להזמנה יצורף החומר שהוגש על ידי החברה.</w:t>
      </w:r>
    </w:p>
    <w:p w14:paraId="23B579F7" w14:textId="77777777" w:rsidR="00347921" w:rsidRDefault="00347921" w:rsidP="00441449">
      <w:pPr>
        <w:pStyle w:val="-1"/>
        <w:numPr>
          <w:ilvl w:val="0"/>
          <w:numId w:val="0"/>
        </w:numPr>
        <w:spacing w:line="360" w:lineRule="auto"/>
        <w:ind w:left="720"/>
        <w:jc w:val="both"/>
        <w:outlineLvl w:val="9"/>
        <w:rPr>
          <w:rFonts w:ascii="David" w:hAnsi="David"/>
          <w:b w:val="0"/>
          <w:bCs w:val="0"/>
          <w:color w:val="080908"/>
          <w:sz w:val="24"/>
          <w:szCs w:val="24"/>
          <w:rtl/>
        </w:rPr>
      </w:pPr>
      <w:r>
        <w:rPr>
          <w:rFonts w:ascii="David" w:hAnsi="David" w:hint="cs"/>
          <w:b w:val="0"/>
          <w:bCs w:val="0"/>
          <w:color w:val="080908"/>
          <w:sz w:val="24"/>
          <w:szCs w:val="24"/>
          <w:rtl/>
        </w:rPr>
        <w:t xml:space="preserve">סוגי התוצרים הנדרשים במסלול זה: </w:t>
      </w:r>
    </w:p>
    <w:p w14:paraId="0414AB63" w14:textId="77777777" w:rsidR="00347921" w:rsidRDefault="00347921" w:rsidP="00962219">
      <w:pPr>
        <w:pStyle w:val="-1"/>
        <w:numPr>
          <w:ilvl w:val="0"/>
          <w:numId w:val="0"/>
        </w:numPr>
        <w:outlineLvl w:val="9"/>
        <w:rPr>
          <w:rFonts w:ascii="David" w:hAnsi="David"/>
          <w:b w:val="0"/>
          <w:bCs w:val="0"/>
          <w:color w:val="080908"/>
          <w:sz w:val="24"/>
          <w:szCs w:val="24"/>
          <w:rtl/>
        </w:rPr>
      </w:pPr>
    </w:p>
    <w:p w14:paraId="27FFA05A" w14:textId="77777777" w:rsidR="008407EF" w:rsidRDefault="00347921" w:rsidP="0006368F">
      <w:pPr>
        <w:pStyle w:val="-3"/>
        <w:numPr>
          <w:ilvl w:val="3"/>
          <w:numId w:val="1"/>
        </w:numPr>
        <w:spacing w:line="360" w:lineRule="auto"/>
        <w:ind w:left="1270" w:hanging="646"/>
        <w:jc w:val="both"/>
        <w:rPr>
          <w:rFonts w:ascii="David" w:hAnsi="David"/>
          <w:b w:val="0"/>
          <w:bCs w:val="0"/>
          <w:color w:val="080908"/>
        </w:rPr>
      </w:pPr>
      <w:r w:rsidRPr="00347921">
        <w:rPr>
          <w:rFonts w:ascii="David" w:hAnsi="David" w:hint="cs"/>
          <w:color w:val="080908"/>
          <w:rtl/>
        </w:rPr>
        <w:t>בדיקת בקשה חדשה</w:t>
      </w:r>
      <w:r w:rsidRPr="00347921">
        <w:rPr>
          <w:rFonts w:ascii="David" w:hAnsi="David" w:hint="cs"/>
          <w:b w:val="0"/>
          <w:bCs w:val="0"/>
          <w:color w:val="080908"/>
          <w:rtl/>
        </w:rPr>
        <w:t xml:space="preserve"> - </w:t>
      </w:r>
      <w:r w:rsidRPr="00347921">
        <w:rPr>
          <w:rFonts w:ascii="David" w:hAnsi="David" w:hint="cs"/>
          <w:color w:val="080908"/>
          <w:rtl/>
        </w:rPr>
        <w:t xml:space="preserve"> </w:t>
      </w:r>
      <w:r w:rsidRPr="00347921">
        <w:rPr>
          <w:rFonts w:ascii="David" w:hAnsi="David"/>
          <w:b w:val="0"/>
          <w:bCs w:val="0"/>
          <w:color w:val="080908"/>
          <w:rtl/>
        </w:rPr>
        <w:t xml:space="preserve">במסגרת בדיקת הבקשות המוגשות במסלול זה, יידרש נותן השירותים לבצע בדיקת התאמה של רשימת ההשקעות לטכנולוגיות הקבועות </w:t>
      </w:r>
      <w:r w:rsidRPr="000303A8">
        <w:rPr>
          <w:rFonts w:ascii="David" w:hAnsi="David"/>
          <w:b w:val="0"/>
          <w:bCs w:val="0"/>
          <w:color w:val="080908"/>
          <w:rtl/>
        </w:rPr>
        <w:t>בהוראה</w:t>
      </w:r>
      <w:r w:rsidR="000303A8" w:rsidRPr="000303A8">
        <w:rPr>
          <w:rFonts w:ascii="David" w:hAnsi="David" w:hint="cs"/>
          <w:b w:val="0"/>
          <w:bCs w:val="0"/>
          <w:color w:val="080908"/>
          <w:rtl/>
        </w:rPr>
        <w:t xml:space="preserve"> כאמור לעיל</w:t>
      </w:r>
      <w:r w:rsidRPr="000303A8">
        <w:rPr>
          <w:rFonts w:ascii="David" w:hAnsi="David"/>
          <w:b w:val="0"/>
          <w:bCs w:val="0"/>
          <w:color w:val="080908"/>
          <w:rtl/>
        </w:rPr>
        <w:t>, כפי תוקפה</w:t>
      </w:r>
      <w:r w:rsidRPr="00347921">
        <w:rPr>
          <w:rFonts w:ascii="David" w:hAnsi="David"/>
          <w:b w:val="0"/>
          <w:bCs w:val="0"/>
          <w:color w:val="080908"/>
          <w:rtl/>
        </w:rPr>
        <w:t xml:space="preserve"> מעת לעת. </w:t>
      </w:r>
      <w:r w:rsidR="008407EF">
        <w:rPr>
          <w:rFonts w:ascii="David" w:hAnsi="David" w:hint="cs"/>
          <w:b w:val="0"/>
          <w:bCs w:val="0"/>
          <w:color w:val="080908"/>
          <w:rtl/>
        </w:rPr>
        <w:t xml:space="preserve">הבדיקה תתבצע באופן פיזי באתר החברה הנבדקת. </w:t>
      </w:r>
    </w:p>
    <w:p w14:paraId="14B756B1" w14:textId="77777777" w:rsidR="00347921" w:rsidRDefault="00347921" w:rsidP="00441449">
      <w:pPr>
        <w:pStyle w:val="-3"/>
        <w:numPr>
          <w:ilvl w:val="0"/>
          <w:numId w:val="0"/>
        </w:numPr>
        <w:spacing w:line="360" w:lineRule="auto"/>
        <w:ind w:left="1280"/>
        <w:jc w:val="both"/>
        <w:outlineLvl w:val="9"/>
        <w:rPr>
          <w:rFonts w:ascii="David" w:hAnsi="David"/>
          <w:b w:val="0"/>
          <w:bCs w:val="0"/>
          <w:color w:val="080908"/>
        </w:rPr>
      </w:pPr>
      <w:r w:rsidRPr="00347921">
        <w:rPr>
          <w:rFonts w:ascii="David" w:hAnsi="David"/>
          <w:b w:val="0"/>
          <w:bCs w:val="0"/>
          <w:color w:val="080908"/>
          <w:rtl/>
        </w:rPr>
        <w:t>חוות הדעת תכלול  הערכה מסכמת להתאמת התוכנית למסלול ייצור מתקדם, לחדשנות שבתוכנית, ולאפקטיביות של התוכנית על החברה, ההתאמה למסלול ייצור מתקדם והחדשנות הגלומה בתוכנית, תיאור החברה (רקע כללי, תחומי פעילות, תהליכי/קווי ייצור, משפחות מוצרים, התרשמות מן הביקור), תיאור תכנית ההשקעה (התייחסות לפריטי הציוד, להשקעות הרכות ולתוכנית העבודה שהוגשה), פרטי הפגישה עם החברה (מקום המפגש, התאריך והמשתתפים במפגש) ו</w:t>
      </w:r>
      <w:r w:rsidR="00CD25FE">
        <w:rPr>
          <w:rFonts w:ascii="David" w:hAnsi="David" w:hint="cs"/>
          <w:b w:val="0"/>
          <w:bCs w:val="0"/>
          <w:color w:val="080908"/>
          <w:rtl/>
        </w:rPr>
        <w:t xml:space="preserve">המלצה על </w:t>
      </w:r>
      <w:r w:rsidRPr="00347921">
        <w:rPr>
          <w:rFonts w:ascii="David" w:hAnsi="David"/>
          <w:b w:val="0"/>
          <w:bCs w:val="0"/>
          <w:color w:val="080908"/>
          <w:rtl/>
        </w:rPr>
        <w:t>ניקוד הבקשה בהתאם לאמות המידה.</w:t>
      </w:r>
    </w:p>
    <w:p w14:paraId="58858E67" w14:textId="77777777" w:rsidR="00347921" w:rsidRDefault="00347921" w:rsidP="00441449">
      <w:pPr>
        <w:pStyle w:val="-3"/>
        <w:numPr>
          <w:ilvl w:val="0"/>
          <w:numId w:val="0"/>
        </w:numPr>
        <w:spacing w:line="360" w:lineRule="auto"/>
        <w:ind w:left="1280"/>
        <w:jc w:val="both"/>
        <w:outlineLvl w:val="9"/>
        <w:rPr>
          <w:rFonts w:ascii="David" w:hAnsi="David"/>
          <w:b w:val="0"/>
          <w:bCs w:val="0"/>
          <w:color w:val="080908"/>
          <w:rtl/>
        </w:rPr>
      </w:pPr>
      <w:r w:rsidRPr="00347921">
        <w:rPr>
          <w:rFonts w:ascii="David" w:hAnsi="David" w:hint="cs"/>
          <w:b w:val="0"/>
          <w:bCs w:val="0"/>
          <w:color w:val="080908"/>
          <w:rtl/>
        </w:rPr>
        <w:t xml:space="preserve">נותן השירותים יידרש להציג את חוות הדעת בפני הוועדה הדנה באישורי הבקשות. הצגת חוות הדעת תעשה באופן פיזי במשרדי משרד הכלכלה  או במיקום אחר שיקבע על ידה או באופן מקוון. </w:t>
      </w:r>
    </w:p>
    <w:p w14:paraId="16B4F7E9" w14:textId="77777777" w:rsidR="008407EF" w:rsidRPr="00BB740B" w:rsidRDefault="0006368F" w:rsidP="00441449">
      <w:pPr>
        <w:pStyle w:val="-1"/>
        <w:numPr>
          <w:ilvl w:val="0"/>
          <w:numId w:val="0"/>
        </w:numPr>
        <w:ind w:left="780"/>
        <w:outlineLvl w:val="9"/>
        <w:rPr>
          <w:rFonts w:ascii="David" w:hAnsi="David"/>
          <w:b w:val="0"/>
          <w:bCs w:val="0"/>
          <w:color w:val="080908"/>
          <w:sz w:val="24"/>
          <w:szCs w:val="24"/>
          <w:rtl/>
        </w:rPr>
      </w:pPr>
      <w:r>
        <w:rPr>
          <w:rFonts w:ascii="David" w:hAnsi="David" w:hint="cs"/>
          <w:b w:val="0"/>
          <w:bCs w:val="0"/>
          <w:color w:val="080908"/>
          <w:sz w:val="24"/>
          <w:szCs w:val="24"/>
          <w:rtl/>
        </w:rPr>
        <w:lastRenderedPageBreak/>
        <w:t xml:space="preserve">                 </w:t>
      </w:r>
      <w:r w:rsidR="008407EF">
        <w:rPr>
          <w:rFonts w:ascii="David" w:hAnsi="David" w:hint="cs"/>
          <w:b w:val="0"/>
          <w:bCs w:val="0"/>
          <w:color w:val="080908"/>
          <w:sz w:val="24"/>
          <w:szCs w:val="24"/>
          <w:rtl/>
        </w:rPr>
        <w:t>להלן פירוט אמות המידה לגביהן יידרש נותן השירותים להתייחס בחוות דעתו:</w:t>
      </w:r>
    </w:p>
    <w:p w14:paraId="37976E1A" w14:textId="77777777" w:rsidR="008407EF" w:rsidRPr="0049390A" w:rsidRDefault="008407EF" w:rsidP="00441449">
      <w:pPr>
        <w:pStyle w:val="-3"/>
        <w:numPr>
          <w:ilvl w:val="3"/>
          <w:numId w:val="43"/>
        </w:numPr>
        <w:ind w:left="2009"/>
        <w:jc w:val="both"/>
        <w:outlineLvl w:val="9"/>
        <w:rPr>
          <w:rtl/>
        </w:rPr>
      </w:pPr>
      <w:r w:rsidRPr="0049390A">
        <w:rPr>
          <w:b w:val="0"/>
          <w:bCs w:val="0"/>
          <w:rtl/>
        </w:rPr>
        <w:t xml:space="preserve">התייחסות כללית להתאמה ולאופן היישום של קטגוריות הייצור המתקדם בתכנית. </w:t>
      </w:r>
    </w:p>
    <w:p w14:paraId="4767A7B9" w14:textId="77777777" w:rsidR="008407EF" w:rsidRPr="0049390A" w:rsidRDefault="008407EF" w:rsidP="00441449">
      <w:pPr>
        <w:pStyle w:val="-3"/>
        <w:numPr>
          <w:ilvl w:val="3"/>
          <w:numId w:val="43"/>
        </w:numPr>
        <w:ind w:left="2009"/>
        <w:jc w:val="both"/>
        <w:outlineLvl w:val="9"/>
      </w:pPr>
      <w:r w:rsidRPr="0049390A">
        <w:rPr>
          <w:rFonts w:hint="cs"/>
          <w:rtl/>
        </w:rPr>
        <w:t xml:space="preserve"> </w:t>
      </w:r>
      <w:r w:rsidRPr="0049390A">
        <w:rPr>
          <w:b w:val="0"/>
          <w:bCs w:val="0"/>
          <w:rtl/>
        </w:rPr>
        <w:t>תיאור החדשנות הטכנולוגית/ תהליכית המאפיינת את ההשקעות ההוניות או את ה</w:t>
      </w:r>
      <w:r>
        <w:rPr>
          <w:rFonts w:hint="cs"/>
          <w:b w:val="0"/>
          <w:bCs w:val="0"/>
          <w:rtl/>
        </w:rPr>
        <w:t>-</w:t>
      </w:r>
      <w:r w:rsidRPr="0049390A">
        <w:rPr>
          <w:b w:val="0"/>
          <w:bCs w:val="0"/>
          <w:rtl/>
        </w:rPr>
        <w:t>"השקעות הרכות" והערכתה</w:t>
      </w:r>
      <w:r>
        <w:rPr>
          <w:rFonts w:hint="cs"/>
          <w:rtl/>
        </w:rPr>
        <w:t>.</w:t>
      </w:r>
    </w:p>
    <w:p w14:paraId="6E9A3A99" w14:textId="77777777" w:rsidR="008407EF" w:rsidRPr="0049390A" w:rsidRDefault="008407EF" w:rsidP="00441449">
      <w:pPr>
        <w:pStyle w:val="-3"/>
        <w:numPr>
          <w:ilvl w:val="3"/>
          <w:numId w:val="43"/>
        </w:numPr>
        <w:ind w:left="2009"/>
        <w:jc w:val="both"/>
        <w:outlineLvl w:val="9"/>
        <w:rPr>
          <w:b w:val="0"/>
          <w:bCs w:val="0"/>
        </w:rPr>
      </w:pPr>
      <w:r w:rsidRPr="0049390A">
        <w:rPr>
          <w:b w:val="0"/>
          <w:bCs w:val="0"/>
          <w:rtl/>
        </w:rPr>
        <w:t>תיאור החדשנות המאפיינת את המוצרים המקושרים ליישום התוכנית והערכתה</w:t>
      </w:r>
      <w:r>
        <w:rPr>
          <w:rFonts w:hint="cs"/>
          <w:b w:val="0"/>
          <w:bCs w:val="0"/>
          <w:rtl/>
        </w:rPr>
        <w:t>.</w:t>
      </w:r>
      <w:r w:rsidRPr="0049390A">
        <w:rPr>
          <w:rFonts w:hint="eastAsia"/>
          <w:b w:val="0"/>
          <w:bCs w:val="0"/>
          <w:rtl/>
        </w:rPr>
        <w:t xml:space="preserve"> </w:t>
      </w:r>
    </w:p>
    <w:p w14:paraId="2DC6E9FB" w14:textId="77777777" w:rsidR="008407EF" w:rsidRPr="0049390A" w:rsidRDefault="008407EF" w:rsidP="00441449">
      <w:pPr>
        <w:pStyle w:val="-3"/>
        <w:numPr>
          <w:ilvl w:val="3"/>
          <w:numId w:val="43"/>
        </w:numPr>
        <w:ind w:left="2009"/>
        <w:jc w:val="both"/>
        <w:outlineLvl w:val="9"/>
        <w:rPr>
          <w:b w:val="0"/>
          <w:bCs w:val="0"/>
        </w:rPr>
      </w:pPr>
      <w:r w:rsidRPr="0049390A">
        <w:rPr>
          <w:b w:val="0"/>
          <w:bCs w:val="0"/>
          <w:rtl/>
        </w:rPr>
        <w:t>תיאור החדשנות המאפיינת את המפעל והערכתה</w:t>
      </w:r>
      <w:r w:rsidRPr="0049390A">
        <w:rPr>
          <w:rFonts w:hint="eastAsia"/>
          <w:b w:val="0"/>
          <w:bCs w:val="0"/>
          <w:rtl/>
        </w:rPr>
        <w:t xml:space="preserve"> חדשות</w:t>
      </w:r>
      <w:r w:rsidRPr="0049390A">
        <w:rPr>
          <w:b w:val="0"/>
          <w:bCs w:val="0"/>
          <w:rtl/>
        </w:rPr>
        <w:t xml:space="preserve"> </w:t>
      </w:r>
      <w:r w:rsidRPr="0049390A">
        <w:rPr>
          <w:rFonts w:hint="eastAsia"/>
          <w:b w:val="0"/>
          <w:bCs w:val="0"/>
          <w:rtl/>
        </w:rPr>
        <w:t>המאפיינת</w:t>
      </w:r>
      <w:r w:rsidRPr="0049390A">
        <w:rPr>
          <w:b w:val="0"/>
          <w:bCs w:val="0"/>
          <w:rtl/>
        </w:rPr>
        <w:t xml:space="preserve"> </w:t>
      </w:r>
      <w:r w:rsidRPr="0049390A">
        <w:rPr>
          <w:rFonts w:hint="eastAsia"/>
          <w:b w:val="0"/>
          <w:bCs w:val="0"/>
          <w:rtl/>
        </w:rPr>
        <w:t>את</w:t>
      </w:r>
      <w:r w:rsidRPr="0049390A">
        <w:rPr>
          <w:b w:val="0"/>
          <w:bCs w:val="0"/>
          <w:rtl/>
        </w:rPr>
        <w:t xml:space="preserve"> </w:t>
      </w:r>
      <w:r w:rsidRPr="0049390A">
        <w:rPr>
          <w:rFonts w:hint="eastAsia"/>
          <w:b w:val="0"/>
          <w:bCs w:val="0"/>
          <w:rtl/>
        </w:rPr>
        <w:t>הציוד</w:t>
      </w:r>
      <w:r w:rsidRPr="0049390A">
        <w:rPr>
          <w:b w:val="0"/>
          <w:bCs w:val="0"/>
          <w:rtl/>
        </w:rPr>
        <w:t xml:space="preserve"> </w:t>
      </w:r>
      <w:r w:rsidRPr="0049390A">
        <w:rPr>
          <w:rFonts w:hint="eastAsia"/>
          <w:b w:val="0"/>
          <w:bCs w:val="0"/>
          <w:rtl/>
        </w:rPr>
        <w:t>והבינוי</w:t>
      </w:r>
      <w:r w:rsidRPr="0049390A">
        <w:rPr>
          <w:b w:val="0"/>
          <w:bCs w:val="0"/>
          <w:rtl/>
        </w:rPr>
        <w:t xml:space="preserve"> </w:t>
      </w:r>
      <w:r w:rsidRPr="0049390A">
        <w:rPr>
          <w:rFonts w:hint="eastAsia"/>
          <w:b w:val="0"/>
          <w:bCs w:val="0"/>
          <w:rtl/>
        </w:rPr>
        <w:t>הכלול</w:t>
      </w:r>
      <w:r w:rsidRPr="0049390A">
        <w:rPr>
          <w:b w:val="0"/>
          <w:bCs w:val="0"/>
          <w:rtl/>
        </w:rPr>
        <w:t xml:space="preserve"> </w:t>
      </w:r>
      <w:r w:rsidRPr="0049390A">
        <w:rPr>
          <w:rFonts w:hint="eastAsia"/>
          <w:b w:val="0"/>
          <w:bCs w:val="0"/>
          <w:rtl/>
        </w:rPr>
        <w:t>במסגרת</w:t>
      </w:r>
      <w:r w:rsidRPr="0049390A">
        <w:rPr>
          <w:b w:val="0"/>
          <w:bCs w:val="0"/>
          <w:rtl/>
        </w:rPr>
        <w:t xml:space="preserve"> </w:t>
      </w:r>
      <w:r w:rsidRPr="0049390A">
        <w:rPr>
          <w:rFonts w:hint="eastAsia"/>
          <w:b w:val="0"/>
          <w:bCs w:val="0"/>
          <w:rtl/>
        </w:rPr>
        <w:t>תכנית</w:t>
      </w:r>
      <w:r w:rsidRPr="0049390A">
        <w:rPr>
          <w:b w:val="0"/>
          <w:bCs w:val="0"/>
          <w:rtl/>
        </w:rPr>
        <w:t xml:space="preserve"> </w:t>
      </w:r>
      <w:r w:rsidRPr="0049390A">
        <w:rPr>
          <w:rFonts w:hint="eastAsia"/>
          <w:b w:val="0"/>
          <w:bCs w:val="0"/>
          <w:rtl/>
        </w:rPr>
        <w:t>ההשקעה</w:t>
      </w:r>
      <w:r w:rsidRPr="0049390A">
        <w:rPr>
          <w:b w:val="0"/>
          <w:bCs w:val="0"/>
          <w:rtl/>
        </w:rPr>
        <w:t xml:space="preserve"> </w:t>
      </w:r>
      <w:r w:rsidRPr="0049390A">
        <w:rPr>
          <w:rFonts w:hint="eastAsia"/>
          <w:b w:val="0"/>
          <w:bCs w:val="0"/>
          <w:rtl/>
        </w:rPr>
        <w:t>המבוקשת</w:t>
      </w:r>
      <w:r w:rsidRPr="0049390A">
        <w:rPr>
          <w:b w:val="0"/>
          <w:bCs w:val="0"/>
          <w:rtl/>
        </w:rPr>
        <w:t>.</w:t>
      </w:r>
    </w:p>
    <w:p w14:paraId="430B1953" w14:textId="77777777" w:rsidR="008407EF" w:rsidRPr="0049390A" w:rsidRDefault="008407EF" w:rsidP="00441449">
      <w:pPr>
        <w:pStyle w:val="-3"/>
        <w:numPr>
          <w:ilvl w:val="3"/>
          <w:numId w:val="43"/>
        </w:numPr>
        <w:ind w:left="2009"/>
        <w:jc w:val="both"/>
        <w:outlineLvl w:val="9"/>
        <w:rPr>
          <w:b w:val="0"/>
          <w:bCs w:val="0"/>
        </w:rPr>
      </w:pPr>
      <w:r w:rsidRPr="0049390A">
        <w:rPr>
          <w:rFonts w:hint="cs"/>
          <w:b w:val="0"/>
          <w:bCs w:val="0"/>
          <w:rtl/>
        </w:rPr>
        <w:t>התייחסות למידת האפקטיביות של התוכנית ליצירת שכבה טכנולוגית מתאימה (ע</w:t>
      </w:r>
      <w:r w:rsidRPr="0049390A">
        <w:rPr>
          <w:rFonts w:hint="eastAsia"/>
          <w:b w:val="0"/>
          <w:bCs w:val="0"/>
          <w:rtl/>
        </w:rPr>
        <w:t>ל</w:t>
      </w:r>
      <w:r w:rsidRPr="0049390A">
        <w:rPr>
          <w:rFonts w:hint="cs"/>
          <w:b w:val="0"/>
          <w:bCs w:val="0"/>
          <w:rtl/>
        </w:rPr>
        <w:t xml:space="preserve"> בסיס יכולות הייצור במפעל), והפיכתו של הייצור במפעל לייצור מתקדם</w:t>
      </w:r>
      <w:r>
        <w:rPr>
          <w:rFonts w:hint="cs"/>
          <w:b w:val="0"/>
          <w:bCs w:val="0"/>
          <w:rtl/>
        </w:rPr>
        <w:t>.</w:t>
      </w:r>
    </w:p>
    <w:p w14:paraId="1BD76883" w14:textId="77777777" w:rsidR="008407EF" w:rsidRPr="0049390A" w:rsidRDefault="008407EF" w:rsidP="00441449">
      <w:pPr>
        <w:pStyle w:val="-3"/>
        <w:numPr>
          <w:ilvl w:val="3"/>
          <w:numId w:val="43"/>
        </w:numPr>
        <w:ind w:left="2009"/>
        <w:jc w:val="both"/>
        <w:outlineLvl w:val="9"/>
        <w:rPr>
          <w:b w:val="0"/>
          <w:bCs w:val="0"/>
        </w:rPr>
      </w:pPr>
      <w:r w:rsidRPr="0049390A">
        <w:rPr>
          <w:rFonts w:hint="cs"/>
          <w:b w:val="0"/>
          <w:bCs w:val="0"/>
          <w:rtl/>
        </w:rPr>
        <w:t xml:space="preserve">התייחסות להשפעה </w:t>
      </w:r>
      <w:r w:rsidRPr="0049390A">
        <w:rPr>
          <w:b w:val="0"/>
          <w:bCs w:val="0"/>
          <w:rtl/>
        </w:rPr>
        <w:t>הצפויה</w:t>
      </w:r>
      <w:r w:rsidRPr="0049390A">
        <w:rPr>
          <w:b w:val="0"/>
          <w:bCs w:val="0"/>
        </w:rPr>
        <w:t xml:space="preserve"> </w:t>
      </w:r>
      <w:r w:rsidRPr="0049390A">
        <w:rPr>
          <w:rFonts w:hint="cs"/>
          <w:b w:val="0"/>
          <w:bCs w:val="0"/>
          <w:rtl/>
        </w:rPr>
        <w:t xml:space="preserve">של יישום התוכנית על המפעל, ולפוטנציאל </w:t>
      </w:r>
      <w:proofErr w:type="spellStart"/>
      <w:r w:rsidRPr="0049390A">
        <w:rPr>
          <w:rFonts w:hint="cs"/>
          <w:b w:val="0"/>
          <w:bCs w:val="0"/>
          <w:rtl/>
        </w:rPr>
        <w:t>העיסקי</w:t>
      </w:r>
      <w:proofErr w:type="spellEnd"/>
      <w:r w:rsidRPr="0049390A">
        <w:rPr>
          <w:rFonts w:hint="cs"/>
          <w:b w:val="0"/>
          <w:bCs w:val="0"/>
          <w:rtl/>
        </w:rPr>
        <w:t xml:space="preserve"> הגלום בתוכנית</w:t>
      </w:r>
      <w:r>
        <w:rPr>
          <w:rFonts w:hint="cs"/>
          <w:b w:val="0"/>
          <w:bCs w:val="0"/>
          <w:rtl/>
        </w:rPr>
        <w:t>.</w:t>
      </w:r>
    </w:p>
    <w:p w14:paraId="31D11786" w14:textId="77777777" w:rsidR="008407EF" w:rsidRDefault="008407EF" w:rsidP="00441449">
      <w:pPr>
        <w:pStyle w:val="-3"/>
        <w:numPr>
          <w:ilvl w:val="3"/>
          <w:numId w:val="43"/>
        </w:numPr>
        <w:ind w:left="2009"/>
        <w:jc w:val="both"/>
        <w:outlineLvl w:val="9"/>
        <w:rPr>
          <w:b w:val="0"/>
          <w:bCs w:val="0"/>
        </w:rPr>
      </w:pPr>
      <w:r w:rsidRPr="0049390A">
        <w:rPr>
          <w:rFonts w:hint="cs"/>
          <w:b w:val="0"/>
          <w:bCs w:val="0"/>
          <w:rtl/>
        </w:rPr>
        <w:t>התייחסות פרטנית להתאמת פריטי הציוד הכלולים בתכנית, לקטגוריות הייצור המתקדם</w:t>
      </w:r>
      <w:r w:rsidRPr="0049390A">
        <w:rPr>
          <w:rFonts w:ascii="David" w:hAnsi="David" w:hint="cs"/>
          <w:color w:val="000000"/>
          <w:sz w:val="22"/>
          <w:szCs w:val="22"/>
          <w:rtl/>
        </w:rPr>
        <w:t>.</w:t>
      </w:r>
    </w:p>
    <w:p w14:paraId="3D80306B" w14:textId="77777777" w:rsidR="008407EF" w:rsidRDefault="008407EF" w:rsidP="00962219">
      <w:pPr>
        <w:pStyle w:val="-3"/>
        <w:numPr>
          <w:ilvl w:val="0"/>
          <w:numId w:val="0"/>
        </w:numPr>
        <w:ind w:left="720"/>
        <w:jc w:val="both"/>
        <w:outlineLvl w:val="9"/>
        <w:rPr>
          <w:b w:val="0"/>
          <w:bCs w:val="0"/>
          <w:rtl/>
        </w:rPr>
      </w:pPr>
    </w:p>
    <w:p w14:paraId="79CE504F" w14:textId="77777777" w:rsidR="008407EF" w:rsidRDefault="00D41FDB" w:rsidP="00441449">
      <w:pPr>
        <w:pStyle w:val="-1"/>
        <w:numPr>
          <w:ilvl w:val="0"/>
          <w:numId w:val="0"/>
        </w:numPr>
        <w:outlineLvl w:val="9"/>
        <w:rPr>
          <w:rFonts w:ascii="David" w:hAnsi="David"/>
          <w:b w:val="0"/>
          <w:bCs w:val="0"/>
          <w:color w:val="080908"/>
          <w:sz w:val="24"/>
          <w:szCs w:val="24"/>
          <w:rtl/>
        </w:rPr>
      </w:pPr>
      <w:r>
        <w:rPr>
          <w:rFonts w:ascii="David" w:hAnsi="David" w:hint="cs"/>
          <w:b w:val="0"/>
          <w:bCs w:val="0"/>
          <w:color w:val="080908"/>
          <w:sz w:val="24"/>
          <w:szCs w:val="24"/>
          <w:rtl/>
        </w:rPr>
        <w:t xml:space="preserve">                            </w:t>
      </w:r>
      <w:r w:rsidR="008407EF" w:rsidRPr="00D41FDB">
        <w:rPr>
          <w:rFonts w:ascii="David" w:hAnsi="David" w:hint="cs"/>
          <w:b w:val="0"/>
          <w:bCs w:val="0"/>
          <w:color w:val="080908"/>
          <w:sz w:val="24"/>
          <w:szCs w:val="24"/>
          <w:rtl/>
        </w:rPr>
        <w:t xml:space="preserve">מצ"ב בנספח </w:t>
      </w:r>
      <w:r w:rsidR="00855BA8">
        <w:rPr>
          <w:rFonts w:ascii="David" w:hAnsi="David" w:hint="cs"/>
          <w:b w:val="0"/>
          <w:bCs w:val="0"/>
          <w:color w:val="080908"/>
          <w:sz w:val="24"/>
          <w:szCs w:val="24"/>
          <w:rtl/>
        </w:rPr>
        <w:t xml:space="preserve">יד' </w:t>
      </w:r>
      <w:r w:rsidR="0063450B" w:rsidRPr="00D41FDB">
        <w:rPr>
          <w:rFonts w:ascii="David" w:hAnsi="David" w:hint="cs"/>
          <w:b w:val="0"/>
          <w:bCs w:val="0"/>
          <w:color w:val="080908"/>
          <w:sz w:val="24"/>
          <w:szCs w:val="24"/>
          <w:rtl/>
        </w:rPr>
        <w:t xml:space="preserve"> </w:t>
      </w:r>
      <w:r>
        <w:rPr>
          <w:rFonts w:ascii="David" w:hAnsi="David" w:hint="cs"/>
          <w:b w:val="0"/>
          <w:bCs w:val="0"/>
          <w:color w:val="080908"/>
          <w:sz w:val="24"/>
          <w:szCs w:val="24"/>
          <w:rtl/>
        </w:rPr>
        <w:t xml:space="preserve">- </w:t>
      </w:r>
      <w:r w:rsidR="008407EF" w:rsidRPr="00D41FDB">
        <w:rPr>
          <w:rFonts w:ascii="David" w:hAnsi="David" w:hint="cs"/>
          <w:b w:val="0"/>
          <w:bCs w:val="0"/>
          <w:color w:val="080908"/>
          <w:sz w:val="24"/>
          <w:szCs w:val="24"/>
          <w:rtl/>
        </w:rPr>
        <w:t>דוגמא למסמך לבדיקת התאמה כאמור בסעיף זה.</w:t>
      </w:r>
    </w:p>
    <w:p w14:paraId="7AEBE5ED" w14:textId="77777777" w:rsidR="008407EF" w:rsidRDefault="008407EF" w:rsidP="00441449">
      <w:pPr>
        <w:pStyle w:val="-1"/>
        <w:numPr>
          <w:ilvl w:val="0"/>
          <w:numId w:val="0"/>
        </w:numPr>
        <w:spacing w:line="360" w:lineRule="auto"/>
        <w:ind w:left="1440"/>
        <w:jc w:val="both"/>
        <w:outlineLvl w:val="9"/>
        <w:rPr>
          <w:rFonts w:ascii="David" w:hAnsi="David"/>
          <w:b w:val="0"/>
          <w:bCs w:val="0"/>
          <w:color w:val="080908"/>
          <w:sz w:val="24"/>
          <w:szCs w:val="24"/>
          <w:rtl/>
        </w:rPr>
      </w:pPr>
      <w:r w:rsidRPr="00D742C9">
        <w:rPr>
          <w:rFonts w:ascii="David" w:hAnsi="David" w:hint="cs"/>
          <w:b w:val="0"/>
          <w:bCs w:val="0"/>
          <w:color w:val="080908"/>
          <w:sz w:val="24"/>
          <w:szCs w:val="24"/>
          <w:rtl/>
        </w:rPr>
        <w:t xml:space="preserve">יובהר כי </w:t>
      </w:r>
      <w:r>
        <w:rPr>
          <w:rFonts w:ascii="David" w:hAnsi="David" w:hint="cs"/>
          <w:b w:val="0"/>
          <w:bCs w:val="0"/>
          <w:color w:val="080908"/>
          <w:sz w:val="24"/>
          <w:szCs w:val="24"/>
          <w:rtl/>
        </w:rPr>
        <w:t xml:space="preserve">פירוט אמות המידה </w:t>
      </w:r>
      <w:r w:rsidRPr="00D742C9">
        <w:rPr>
          <w:rFonts w:ascii="David" w:hAnsi="David" w:hint="cs"/>
          <w:b w:val="0"/>
          <w:bCs w:val="0"/>
          <w:color w:val="080908"/>
          <w:sz w:val="24"/>
          <w:szCs w:val="24"/>
          <w:rtl/>
        </w:rPr>
        <w:t xml:space="preserve">עשוי </w:t>
      </w:r>
      <w:r w:rsidRPr="00D742C9">
        <w:rPr>
          <w:rFonts w:ascii="David" w:hAnsi="David"/>
          <w:b w:val="0"/>
          <w:bCs w:val="0"/>
          <w:color w:val="080908"/>
          <w:sz w:val="24"/>
          <w:szCs w:val="24"/>
          <w:rtl/>
        </w:rPr>
        <w:t>להשתנות  מעת לעת עפ"י צרכיה ושיקול דעתה הבלעדי של הרשות ונותני השירותים יידרשו לפעול על פיהן.</w:t>
      </w:r>
    </w:p>
    <w:p w14:paraId="46E09F6C" w14:textId="77777777" w:rsidR="008407EF" w:rsidRPr="00D742C9" w:rsidRDefault="008407EF" w:rsidP="00962219">
      <w:pPr>
        <w:pStyle w:val="-1"/>
        <w:numPr>
          <w:ilvl w:val="0"/>
          <w:numId w:val="0"/>
        </w:numPr>
        <w:outlineLvl w:val="9"/>
        <w:rPr>
          <w:rFonts w:ascii="David" w:hAnsi="David"/>
          <w:b w:val="0"/>
          <w:bCs w:val="0"/>
          <w:color w:val="080908"/>
          <w:sz w:val="24"/>
          <w:szCs w:val="24"/>
          <w:rtl/>
        </w:rPr>
      </w:pPr>
    </w:p>
    <w:p w14:paraId="3250C27C" w14:textId="77777777" w:rsidR="00347921" w:rsidRPr="00347921" w:rsidRDefault="00347921" w:rsidP="000574DF">
      <w:pPr>
        <w:pStyle w:val="-3"/>
        <w:numPr>
          <w:ilvl w:val="3"/>
          <w:numId w:val="1"/>
        </w:numPr>
        <w:spacing w:line="360" w:lineRule="auto"/>
        <w:ind w:left="1270" w:hanging="646"/>
        <w:jc w:val="both"/>
        <w:rPr>
          <w:rFonts w:ascii="David" w:hAnsi="David"/>
          <w:b w:val="0"/>
          <w:bCs w:val="0"/>
          <w:color w:val="080908"/>
          <w:rtl/>
        </w:rPr>
      </w:pPr>
      <w:r w:rsidRPr="00347921">
        <w:rPr>
          <w:rFonts w:ascii="David" w:hAnsi="David" w:hint="cs"/>
          <w:color w:val="080908"/>
          <w:rtl/>
        </w:rPr>
        <w:t>בדיקת שינויים ברשימת ההשקעות ועדכון חוות הדעת</w:t>
      </w:r>
      <w:r>
        <w:rPr>
          <w:rFonts w:ascii="David" w:hAnsi="David" w:hint="cs"/>
          <w:b w:val="0"/>
          <w:bCs w:val="0"/>
          <w:color w:val="080908"/>
          <w:rtl/>
        </w:rPr>
        <w:t xml:space="preserve"> </w:t>
      </w:r>
      <w:r>
        <w:rPr>
          <w:rFonts w:ascii="David" w:hAnsi="David"/>
          <w:b w:val="0"/>
          <w:bCs w:val="0"/>
          <w:color w:val="080908"/>
          <w:rtl/>
        </w:rPr>
        <w:t>–</w:t>
      </w:r>
      <w:r>
        <w:rPr>
          <w:rFonts w:ascii="David" w:hAnsi="David" w:hint="cs"/>
          <w:b w:val="0"/>
          <w:bCs w:val="0"/>
          <w:color w:val="080908"/>
          <w:rtl/>
        </w:rPr>
        <w:t xml:space="preserve"> במסגרת בקשת חברה לשינוי ברשימת ההשקעות, יידרש נותן השירותים לבצע עדכון של חוות הדעת בהתאם לשינויים המבוקשים, </w:t>
      </w:r>
      <w:r w:rsidR="008407EF">
        <w:rPr>
          <w:rFonts w:ascii="David" w:hAnsi="David" w:hint="cs"/>
          <w:b w:val="0"/>
          <w:bCs w:val="0"/>
          <w:color w:val="080908"/>
          <w:rtl/>
        </w:rPr>
        <w:t xml:space="preserve">ועדכון ניקוד אמות המידה. </w:t>
      </w:r>
    </w:p>
    <w:p w14:paraId="5F41D720" w14:textId="77777777" w:rsidR="00347921" w:rsidRPr="00347921" w:rsidRDefault="00347921" w:rsidP="00962219">
      <w:pPr>
        <w:pStyle w:val="-1"/>
        <w:numPr>
          <w:ilvl w:val="0"/>
          <w:numId w:val="0"/>
        </w:numPr>
        <w:jc w:val="both"/>
        <w:outlineLvl w:val="9"/>
        <w:rPr>
          <w:rFonts w:ascii="David" w:hAnsi="David"/>
          <w:b w:val="0"/>
          <w:bCs w:val="0"/>
          <w:color w:val="080908"/>
          <w:sz w:val="24"/>
          <w:szCs w:val="24"/>
          <w:rtl/>
        </w:rPr>
      </w:pPr>
    </w:p>
    <w:p w14:paraId="7BE6DCC9" w14:textId="77777777" w:rsidR="000303A8" w:rsidRDefault="000303A8" w:rsidP="000574DF">
      <w:pPr>
        <w:pStyle w:val="-3"/>
        <w:ind w:left="617"/>
        <w:rPr>
          <w:rtl/>
        </w:rPr>
      </w:pPr>
      <w:r>
        <w:rPr>
          <w:rFonts w:hint="cs"/>
          <w:rtl/>
        </w:rPr>
        <w:t>ברכיב זה יידרש נותן השירותים לספק את השירותים המפורטים להלן:</w:t>
      </w:r>
    </w:p>
    <w:p w14:paraId="62B0F604" w14:textId="77777777" w:rsidR="000303A8" w:rsidRDefault="000303A8" w:rsidP="00962219">
      <w:pPr>
        <w:pStyle w:val="-1"/>
        <w:numPr>
          <w:ilvl w:val="0"/>
          <w:numId w:val="0"/>
        </w:numPr>
        <w:spacing w:line="360" w:lineRule="auto"/>
        <w:jc w:val="both"/>
        <w:outlineLvl w:val="9"/>
        <w:rPr>
          <w:sz w:val="24"/>
          <w:szCs w:val="24"/>
          <w:rtl/>
        </w:rPr>
      </w:pPr>
    </w:p>
    <w:p w14:paraId="39DADFFB" w14:textId="77777777" w:rsidR="00347921" w:rsidRDefault="000303A8" w:rsidP="000303A8">
      <w:pPr>
        <w:pStyle w:val="-1"/>
        <w:numPr>
          <w:ilvl w:val="0"/>
          <w:numId w:val="0"/>
        </w:numPr>
        <w:spacing w:line="360" w:lineRule="auto"/>
        <w:ind w:left="720"/>
        <w:jc w:val="both"/>
        <w:rPr>
          <w:rFonts w:ascii="David" w:hAnsi="David"/>
          <w:b w:val="0"/>
          <w:bCs w:val="0"/>
          <w:color w:val="080908"/>
          <w:sz w:val="24"/>
          <w:szCs w:val="24"/>
          <w:rtl/>
        </w:rPr>
      </w:pPr>
      <w:r>
        <w:rPr>
          <w:rFonts w:hint="cs"/>
          <w:sz w:val="24"/>
          <w:szCs w:val="24"/>
          <w:rtl/>
        </w:rPr>
        <w:t xml:space="preserve">4.1.3.1 </w:t>
      </w:r>
      <w:r w:rsidR="00A35090" w:rsidRPr="00A35090">
        <w:rPr>
          <w:sz w:val="24"/>
          <w:szCs w:val="24"/>
          <w:rtl/>
        </w:rPr>
        <w:t>ייעוץ</w:t>
      </w:r>
      <w:r w:rsidR="00A35090" w:rsidRPr="00A35090">
        <w:rPr>
          <w:rFonts w:ascii="David" w:hAnsi="David"/>
          <w:b w:val="0"/>
          <w:bCs w:val="0"/>
          <w:color w:val="080908"/>
          <w:sz w:val="24"/>
          <w:szCs w:val="24"/>
          <w:rtl/>
        </w:rPr>
        <w:t>– ייעוץ זה יינתן על ידי נותן השירותים בנושאי חדשנות וטכנולוגיה</w:t>
      </w:r>
      <w:r w:rsidR="00BA0274">
        <w:rPr>
          <w:rFonts w:ascii="David" w:hAnsi="David" w:hint="cs"/>
          <w:b w:val="0"/>
          <w:bCs w:val="0"/>
          <w:color w:val="080908"/>
          <w:sz w:val="24"/>
          <w:szCs w:val="24"/>
          <w:rtl/>
        </w:rPr>
        <w:t xml:space="preserve">, </w:t>
      </w:r>
      <w:bookmarkStart w:id="9" w:name="_Hlk112657313"/>
      <w:r w:rsidR="00BA0274">
        <w:rPr>
          <w:rFonts w:ascii="David" w:hAnsi="David" w:hint="cs"/>
          <w:b w:val="0"/>
          <w:bCs w:val="0"/>
          <w:color w:val="080908"/>
          <w:sz w:val="24"/>
          <w:szCs w:val="24"/>
          <w:rtl/>
        </w:rPr>
        <w:t>המצויים במומחיות נותן השירותים</w:t>
      </w:r>
      <w:bookmarkEnd w:id="9"/>
      <w:r w:rsidR="00BA0274">
        <w:rPr>
          <w:rFonts w:ascii="David" w:hAnsi="David" w:hint="cs"/>
          <w:b w:val="0"/>
          <w:bCs w:val="0"/>
          <w:color w:val="080908"/>
          <w:sz w:val="24"/>
          <w:szCs w:val="24"/>
          <w:rtl/>
        </w:rPr>
        <w:t>,</w:t>
      </w:r>
      <w:r w:rsidR="00A35090" w:rsidRPr="00A35090">
        <w:rPr>
          <w:rFonts w:ascii="David" w:hAnsi="David"/>
          <w:b w:val="0"/>
          <w:bCs w:val="0"/>
          <w:color w:val="080908"/>
          <w:sz w:val="24"/>
          <w:szCs w:val="24"/>
          <w:rtl/>
        </w:rPr>
        <w:t xml:space="preserve"> וזאת </w:t>
      </w:r>
      <w:bookmarkStart w:id="10" w:name="_Hlk112657270"/>
      <w:r w:rsidR="00A35090" w:rsidRPr="00A35090">
        <w:rPr>
          <w:rFonts w:ascii="David" w:hAnsi="David"/>
          <w:b w:val="0"/>
          <w:bCs w:val="0"/>
          <w:color w:val="080908"/>
          <w:sz w:val="24"/>
          <w:szCs w:val="24"/>
          <w:rtl/>
        </w:rPr>
        <w:t>על פי בקשה מראש ובכתב מנציג רשות ההשקעות.</w:t>
      </w:r>
      <w:bookmarkEnd w:id="10"/>
      <w:r w:rsidR="00A35090" w:rsidRPr="00A35090">
        <w:rPr>
          <w:rFonts w:ascii="David" w:hAnsi="David"/>
          <w:b w:val="0"/>
          <w:bCs w:val="0"/>
          <w:color w:val="080908"/>
          <w:sz w:val="24"/>
          <w:szCs w:val="24"/>
          <w:rtl/>
        </w:rPr>
        <w:t xml:space="preserve"> הייעוץ האמור יכול להיות</w:t>
      </w:r>
      <w:r w:rsidR="00CD25FE">
        <w:rPr>
          <w:rFonts w:ascii="David" w:hAnsi="David" w:hint="cs"/>
          <w:b w:val="0"/>
          <w:bCs w:val="0"/>
          <w:color w:val="080908"/>
          <w:sz w:val="24"/>
          <w:szCs w:val="24"/>
          <w:rtl/>
        </w:rPr>
        <w:t>, בין היתר,</w:t>
      </w:r>
      <w:r w:rsidR="00A35090" w:rsidRPr="00A35090">
        <w:rPr>
          <w:rFonts w:ascii="David" w:hAnsi="David"/>
          <w:b w:val="0"/>
          <w:bCs w:val="0"/>
          <w:color w:val="080908"/>
          <w:sz w:val="24"/>
          <w:szCs w:val="24"/>
          <w:rtl/>
        </w:rPr>
        <w:t xml:space="preserve"> לגבי מגמות והתפתחויות טכנולוגיות בתעשייה, התאמת נוהלי בדיקה</w:t>
      </w:r>
      <w:r w:rsidR="00883937">
        <w:rPr>
          <w:rFonts w:ascii="David" w:hAnsi="David" w:hint="cs"/>
          <w:b w:val="0"/>
          <w:bCs w:val="0"/>
          <w:color w:val="080908"/>
          <w:sz w:val="24"/>
          <w:szCs w:val="24"/>
          <w:rtl/>
        </w:rPr>
        <w:t xml:space="preserve"> וזאת לצורך בחינת האפשרות לעדכן מסלולי סיוע, ל</w:t>
      </w:r>
      <w:r w:rsidR="00A35090">
        <w:rPr>
          <w:rFonts w:ascii="David" w:hAnsi="David" w:hint="cs"/>
          <w:b w:val="0"/>
          <w:bCs w:val="0"/>
          <w:color w:val="080908"/>
          <w:sz w:val="24"/>
          <w:szCs w:val="24"/>
          <w:rtl/>
        </w:rPr>
        <w:t>פתח מסלולי סיוע חדשים</w:t>
      </w:r>
      <w:r w:rsidR="00883937">
        <w:rPr>
          <w:rFonts w:ascii="David" w:hAnsi="David" w:hint="cs"/>
          <w:b w:val="0"/>
          <w:bCs w:val="0"/>
          <w:color w:val="080908"/>
          <w:sz w:val="24"/>
          <w:szCs w:val="24"/>
          <w:rtl/>
        </w:rPr>
        <w:t xml:space="preserve"> ועוד.</w:t>
      </w:r>
      <w:r w:rsidR="00A35090">
        <w:rPr>
          <w:rFonts w:ascii="David" w:hAnsi="David" w:hint="cs"/>
          <w:b w:val="0"/>
          <w:bCs w:val="0"/>
          <w:color w:val="080908"/>
          <w:sz w:val="24"/>
          <w:szCs w:val="24"/>
          <w:rtl/>
        </w:rPr>
        <w:t>,</w:t>
      </w:r>
      <w:r w:rsidR="00A35090" w:rsidRPr="00A35090">
        <w:rPr>
          <w:rFonts w:ascii="David" w:hAnsi="David"/>
          <w:b w:val="0"/>
          <w:bCs w:val="0"/>
          <w:color w:val="080908"/>
          <w:sz w:val="24"/>
          <w:szCs w:val="24"/>
          <w:rtl/>
        </w:rPr>
        <w:t xml:space="preserve">. </w:t>
      </w:r>
    </w:p>
    <w:p w14:paraId="1CCF6293" w14:textId="77777777" w:rsidR="000303A8" w:rsidRDefault="000303A8" w:rsidP="000303A8">
      <w:pPr>
        <w:pStyle w:val="-1"/>
        <w:numPr>
          <w:ilvl w:val="0"/>
          <w:numId w:val="0"/>
        </w:numPr>
        <w:spacing w:line="360" w:lineRule="auto"/>
        <w:ind w:left="720"/>
        <w:jc w:val="both"/>
        <w:rPr>
          <w:rFonts w:ascii="David" w:hAnsi="David"/>
          <w:b w:val="0"/>
          <w:bCs w:val="0"/>
          <w:color w:val="080908"/>
          <w:sz w:val="24"/>
          <w:szCs w:val="24"/>
          <w:rtl/>
        </w:rPr>
      </w:pPr>
      <w:r w:rsidRPr="00FD1A2C">
        <w:rPr>
          <w:rFonts w:ascii="David" w:hAnsi="David" w:hint="cs"/>
          <w:b w:val="0"/>
          <w:bCs w:val="0"/>
          <w:color w:val="080908"/>
          <w:sz w:val="24"/>
          <w:szCs w:val="24"/>
          <w:rtl/>
        </w:rPr>
        <w:t>4.1.3.2</w:t>
      </w:r>
      <w:r w:rsidRPr="00FD1A2C">
        <w:rPr>
          <w:rtl/>
        </w:rPr>
        <w:t xml:space="preserve"> </w:t>
      </w:r>
      <w:r w:rsidRPr="00FD1A2C">
        <w:rPr>
          <w:rFonts w:ascii="David" w:hAnsi="David"/>
          <w:color w:val="080908"/>
          <w:sz w:val="24"/>
          <w:szCs w:val="24"/>
          <w:rtl/>
        </w:rPr>
        <w:t xml:space="preserve">בדיקות מיוחדות לחברות עבור </w:t>
      </w:r>
      <w:proofErr w:type="spellStart"/>
      <w:r w:rsidRPr="00FD1A2C">
        <w:rPr>
          <w:rFonts w:ascii="David" w:hAnsi="David"/>
          <w:color w:val="080908"/>
          <w:sz w:val="24"/>
          <w:szCs w:val="24"/>
          <w:rtl/>
        </w:rPr>
        <w:t>תוכניות</w:t>
      </w:r>
      <w:proofErr w:type="spellEnd"/>
      <w:r w:rsidRPr="00FD1A2C">
        <w:rPr>
          <w:rFonts w:ascii="David" w:hAnsi="David"/>
          <w:color w:val="080908"/>
          <w:sz w:val="24"/>
          <w:szCs w:val="24"/>
          <w:rtl/>
        </w:rPr>
        <w:t xml:space="preserve"> השקעה שבוצעו</w:t>
      </w:r>
      <w:r w:rsidRPr="00FD1A2C">
        <w:rPr>
          <w:rFonts w:ascii="David" w:hAnsi="David"/>
          <w:b w:val="0"/>
          <w:bCs w:val="0"/>
          <w:color w:val="080908"/>
          <w:sz w:val="24"/>
          <w:szCs w:val="24"/>
          <w:rtl/>
        </w:rPr>
        <w:t xml:space="preserve"> </w:t>
      </w:r>
      <w:r w:rsidR="00EF060E" w:rsidRPr="00FD1A2C">
        <w:rPr>
          <w:rFonts w:ascii="David" w:hAnsi="David"/>
          <w:b w:val="0"/>
          <w:bCs w:val="0"/>
          <w:color w:val="080908"/>
          <w:sz w:val="24"/>
          <w:szCs w:val="24"/>
          <w:rtl/>
        </w:rPr>
        <w:t>–</w:t>
      </w:r>
      <w:r w:rsidRPr="00FD1A2C">
        <w:rPr>
          <w:rFonts w:ascii="David" w:hAnsi="David" w:hint="cs"/>
          <w:b w:val="0"/>
          <w:bCs w:val="0"/>
          <w:color w:val="080908"/>
          <w:sz w:val="24"/>
          <w:szCs w:val="24"/>
          <w:rtl/>
        </w:rPr>
        <w:t xml:space="preserve"> </w:t>
      </w:r>
      <w:r w:rsidR="00EF060E" w:rsidRPr="00FD1A2C">
        <w:rPr>
          <w:rFonts w:ascii="David" w:hAnsi="David" w:hint="cs"/>
          <w:b w:val="0"/>
          <w:bCs w:val="0"/>
          <w:color w:val="080908"/>
          <w:sz w:val="24"/>
          <w:szCs w:val="24"/>
          <w:rtl/>
        </w:rPr>
        <w:t xml:space="preserve">שירות זה יסופק עפ"י </w:t>
      </w:r>
      <w:r w:rsidR="00EF060E" w:rsidRPr="00FD1A2C">
        <w:rPr>
          <w:rFonts w:ascii="David" w:hAnsi="David"/>
          <w:b w:val="0"/>
          <w:bCs w:val="0"/>
          <w:color w:val="080908"/>
          <w:sz w:val="24"/>
          <w:szCs w:val="24"/>
          <w:rtl/>
        </w:rPr>
        <w:t>על פי בקשה מראש ובכתב מנציג רשות ההשקעות</w:t>
      </w:r>
      <w:r w:rsidR="00EF060E" w:rsidRPr="00FD1A2C">
        <w:rPr>
          <w:rFonts w:ascii="David" w:hAnsi="David" w:hint="cs"/>
          <w:b w:val="0"/>
          <w:bCs w:val="0"/>
          <w:color w:val="080908"/>
          <w:sz w:val="24"/>
          <w:szCs w:val="24"/>
          <w:rtl/>
        </w:rPr>
        <w:t xml:space="preserve"> ויכלול בין היתר ביצוע בדיקות מיוחדות</w:t>
      </w:r>
      <w:r w:rsidR="00EF060E" w:rsidRPr="00FD1A2C">
        <w:rPr>
          <w:rtl/>
        </w:rPr>
        <w:t xml:space="preserve"> </w:t>
      </w:r>
      <w:r w:rsidR="00EF060E" w:rsidRPr="00FD1A2C">
        <w:rPr>
          <w:rFonts w:ascii="David" w:hAnsi="David"/>
          <w:b w:val="0"/>
          <w:bCs w:val="0"/>
          <w:color w:val="080908"/>
          <w:sz w:val="24"/>
          <w:szCs w:val="24"/>
          <w:rtl/>
        </w:rPr>
        <w:t>המצויים במומחיות נותן השירותים</w:t>
      </w:r>
      <w:r w:rsidR="00EF060E" w:rsidRPr="00FD1A2C">
        <w:rPr>
          <w:rFonts w:ascii="David" w:hAnsi="David" w:hint="cs"/>
          <w:b w:val="0"/>
          <w:bCs w:val="0"/>
          <w:color w:val="080908"/>
          <w:sz w:val="24"/>
          <w:szCs w:val="24"/>
          <w:rtl/>
        </w:rPr>
        <w:t xml:space="preserve"> בחברות שקיבלו סיוע במסלולי הסיוע השונים של הרשות, וזאת על מנת לבחון את מימוש התוכנית העסקית בהיבט הטכנולוגי ואת קידום החדשנות.</w:t>
      </w:r>
      <w:r w:rsidR="00EF060E">
        <w:rPr>
          <w:rFonts w:ascii="David" w:hAnsi="David" w:hint="cs"/>
          <w:b w:val="0"/>
          <w:bCs w:val="0"/>
          <w:color w:val="080908"/>
          <w:sz w:val="24"/>
          <w:szCs w:val="24"/>
          <w:rtl/>
        </w:rPr>
        <w:t xml:space="preserve"> </w:t>
      </w:r>
    </w:p>
    <w:p w14:paraId="5B055254" w14:textId="77777777" w:rsidR="000303A8" w:rsidRPr="00A35090" w:rsidRDefault="000303A8" w:rsidP="00441449">
      <w:pPr>
        <w:pStyle w:val="-1"/>
        <w:numPr>
          <w:ilvl w:val="0"/>
          <w:numId w:val="0"/>
        </w:numPr>
        <w:spacing w:line="360" w:lineRule="auto"/>
        <w:ind w:left="720"/>
        <w:jc w:val="both"/>
        <w:outlineLvl w:val="9"/>
        <w:rPr>
          <w:rFonts w:ascii="David" w:hAnsi="David"/>
          <w:b w:val="0"/>
          <w:bCs w:val="0"/>
          <w:color w:val="080908"/>
          <w:sz w:val="24"/>
          <w:szCs w:val="24"/>
          <w:rtl/>
        </w:rPr>
      </w:pPr>
    </w:p>
    <w:p w14:paraId="763451CE" w14:textId="77777777" w:rsidR="000303A8" w:rsidRDefault="000303A8" w:rsidP="00441449">
      <w:pPr>
        <w:pStyle w:val="-1"/>
        <w:numPr>
          <w:ilvl w:val="0"/>
          <w:numId w:val="0"/>
        </w:numPr>
        <w:spacing w:line="360" w:lineRule="auto"/>
        <w:ind w:left="720"/>
        <w:jc w:val="both"/>
        <w:outlineLvl w:val="9"/>
        <w:rPr>
          <w:rFonts w:ascii="David" w:hAnsi="David"/>
          <w:b w:val="0"/>
          <w:bCs w:val="0"/>
          <w:color w:val="080908"/>
          <w:sz w:val="24"/>
          <w:szCs w:val="24"/>
          <w:rtl/>
        </w:rPr>
      </w:pPr>
      <w:r w:rsidRPr="00A35090">
        <w:rPr>
          <w:rFonts w:ascii="David" w:hAnsi="David"/>
          <w:b w:val="0"/>
          <w:bCs w:val="0"/>
          <w:color w:val="080908"/>
          <w:sz w:val="24"/>
          <w:szCs w:val="24"/>
          <w:rtl/>
        </w:rPr>
        <w:t>התמורה ב</w:t>
      </w:r>
      <w:r w:rsidR="00EF060E">
        <w:rPr>
          <w:rFonts w:ascii="David" w:hAnsi="David" w:hint="cs"/>
          <w:b w:val="0"/>
          <w:bCs w:val="0"/>
          <w:color w:val="080908"/>
          <w:sz w:val="24"/>
          <w:szCs w:val="24"/>
          <w:rtl/>
        </w:rPr>
        <w:t>רכיב</w:t>
      </w:r>
      <w:r w:rsidRPr="00A35090">
        <w:rPr>
          <w:rFonts w:ascii="David" w:hAnsi="David"/>
          <w:b w:val="0"/>
          <w:bCs w:val="0"/>
          <w:color w:val="080908"/>
          <w:sz w:val="24"/>
          <w:szCs w:val="24"/>
          <w:rtl/>
        </w:rPr>
        <w:t xml:space="preserve"> זה תשולם על פי היקף שעות עבודה וזאת בהתאם לדיווח נותן השירותים ובמסגרת מקסימלית של שעות </w:t>
      </w:r>
      <w:r>
        <w:rPr>
          <w:rFonts w:ascii="David" w:hAnsi="David" w:hint="cs"/>
          <w:b w:val="0"/>
          <w:bCs w:val="0"/>
          <w:color w:val="080908"/>
          <w:sz w:val="24"/>
          <w:szCs w:val="24"/>
          <w:rtl/>
        </w:rPr>
        <w:t xml:space="preserve">שיוקצו </w:t>
      </w:r>
      <w:r w:rsidRPr="00A35090">
        <w:rPr>
          <w:rFonts w:ascii="David" w:hAnsi="David"/>
          <w:b w:val="0"/>
          <w:bCs w:val="0"/>
          <w:color w:val="080908"/>
          <w:sz w:val="24"/>
          <w:szCs w:val="24"/>
          <w:rtl/>
        </w:rPr>
        <w:t xml:space="preserve"> לייעוץ מראש</w:t>
      </w:r>
      <w:r>
        <w:rPr>
          <w:rFonts w:ascii="David" w:hAnsi="David" w:hint="cs"/>
          <w:b w:val="0"/>
          <w:bCs w:val="0"/>
          <w:color w:val="080908"/>
          <w:sz w:val="24"/>
          <w:szCs w:val="24"/>
          <w:rtl/>
        </w:rPr>
        <w:t xml:space="preserve"> ובכתב בהזמנת עבודה, </w:t>
      </w:r>
      <w:r w:rsidRPr="00A35090">
        <w:rPr>
          <w:rFonts w:ascii="David" w:hAnsi="David"/>
          <w:b w:val="0"/>
          <w:bCs w:val="0"/>
          <w:color w:val="080908"/>
          <w:sz w:val="24"/>
          <w:szCs w:val="24"/>
          <w:rtl/>
        </w:rPr>
        <w:t xml:space="preserve"> על ידי מזמין העבודה.</w:t>
      </w:r>
    </w:p>
    <w:p w14:paraId="50333E40" w14:textId="77777777" w:rsidR="00B33534" w:rsidRPr="00147FE5" w:rsidRDefault="00B33534" w:rsidP="00147FE5">
      <w:pPr>
        <w:pStyle w:val="-3"/>
        <w:ind w:left="617"/>
        <w:rPr>
          <w:rtl/>
        </w:rPr>
      </w:pPr>
      <w:r w:rsidRPr="00147FE5">
        <w:rPr>
          <w:rFonts w:hint="cs"/>
          <w:rtl/>
        </w:rPr>
        <w:t>מסלולים נוספים בהם תידרש חוות דעת לעניין חדשנות וטכנולוגיה</w:t>
      </w:r>
    </w:p>
    <w:p w14:paraId="58E8052D" w14:textId="77777777" w:rsidR="00347921" w:rsidRDefault="00B33534" w:rsidP="00441449">
      <w:pPr>
        <w:pStyle w:val="-1"/>
        <w:numPr>
          <w:ilvl w:val="0"/>
          <w:numId w:val="0"/>
        </w:numPr>
        <w:spacing w:line="360" w:lineRule="auto"/>
        <w:jc w:val="both"/>
        <w:outlineLvl w:val="9"/>
        <w:rPr>
          <w:rFonts w:ascii="David" w:hAnsi="David"/>
          <w:b w:val="0"/>
          <w:bCs w:val="0"/>
          <w:color w:val="080908"/>
          <w:sz w:val="24"/>
          <w:szCs w:val="24"/>
          <w:rtl/>
        </w:rPr>
      </w:pPr>
      <w:r>
        <w:rPr>
          <w:rFonts w:ascii="David" w:hAnsi="David" w:hint="cs"/>
          <w:b w:val="0"/>
          <w:bCs w:val="0"/>
          <w:color w:val="080908"/>
          <w:sz w:val="24"/>
          <w:szCs w:val="24"/>
          <w:rtl/>
        </w:rPr>
        <w:lastRenderedPageBreak/>
        <w:t xml:space="preserve">רשות ההשקעות מוסיפה מסלולים חדשים מעת לעת, במידה ותידרש חוות דעת לעניין חדשנות וטכנולוגיה במסלולים אלו, תקבע הרשות את נוהל הבדיקה הנדרש. היקף הבדיקה המוערך יהיה שקול לזה של המסלול להטעמת ייצור מתקדם לסיוע בפריון. </w:t>
      </w:r>
    </w:p>
    <w:p w14:paraId="581B66B7" w14:textId="77777777" w:rsidR="008B5EFA" w:rsidRPr="00673099" w:rsidRDefault="008B5EFA" w:rsidP="00147FE5">
      <w:pPr>
        <w:pStyle w:val="-2"/>
        <w:spacing w:line="360" w:lineRule="auto"/>
        <w:ind w:left="368" w:hanging="426"/>
        <w:jc w:val="both"/>
        <w:rPr>
          <w:rFonts w:ascii="David" w:hAnsi="David"/>
          <w:color w:val="080908"/>
          <w:rtl/>
        </w:rPr>
      </w:pPr>
      <w:r w:rsidRPr="00673099">
        <w:rPr>
          <w:rFonts w:ascii="David" w:hAnsi="David"/>
          <w:b w:val="0"/>
          <w:bCs w:val="0"/>
          <w:color w:val="080908"/>
          <w:rtl/>
        </w:rPr>
        <w:t xml:space="preserve">מציעים </w:t>
      </w:r>
      <w:r w:rsidRPr="00673099">
        <w:rPr>
          <w:rFonts w:ascii="David" w:hAnsi="David" w:hint="cs"/>
          <w:b w:val="0"/>
          <w:bCs w:val="0"/>
          <w:color w:val="080908"/>
          <w:rtl/>
        </w:rPr>
        <w:t xml:space="preserve">במכרז זה </w:t>
      </w:r>
      <w:r w:rsidRPr="00673099">
        <w:rPr>
          <w:rFonts w:ascii="David" w:hAnsi="David"/>
          <w:b w:val="0"/>
          <w:bCs w:val="0"/>
          <w:color w:val="080908"/>
          <w:rtl/>
        </w:rPr>
        <w:t>יוכלו להגיש הצעתם לתחום אחד או יותר</w:t>
      </w:r>
      <w:r w:rsidRPr="00673099">
        <w:rPr>
          <w:rFonts w:ascii="David" w:hAnsi="David" w:hint="cs"/>
          <w:b w:val="0"/>
          <w:bCs w:val="0"/>
          <w:color w:val="080908"/>
          <w:rtl/>
        </w:rPr>
        <w:t xml:space="preserve"> מהתחומים שיפורטו להלן</w:t>
      </w:r>
      <w:r w:rsidRPr="00673099">
        <w:rPr>
          <w:rFonts w:ascii="David" w:hAnsi="David"/>
          <w:b w:val="0"/>
          <w:bCs w:val="0"/>
          <w:color w:val="080908"/>
          <w:rtl/>
        </w:rPr>
        <w:t xml:space="preserve">. </w:t>
      </w:r>
      <w:r w:rsidRPr="00673099">
        <w:rPr>
          <w:rFonts w:ascii="David" w:hAnsi="David"/>
          <w:color w:val="080908"/>
          <w:rtl/>
        </w:rPr>
        <w:t>מציע שיבחר להגיש הצעה ליותר מתחום אחד</w:t>
      </w:r>
      <w:r w:rsidRPr="00673099">
        <w:rPr>
          <w:rFonts w:ascii="David" w:hAnsi="David" w:hint="cs"/>
          <w:color w:val="080908"/>
          <w:rtl/>
        </w:rPr>
        <w:t>,</w:t>
      </w:r>
      <w:r w:rsidRPr="00673099">
        <w:rPr>
          <w:rFonts w:ascii="David" w:hAnsi="David"/>
          <w:color w:val="080908"/>
          <w:rtl/>
        </w:rPr>
        <w:t xml:space="preserve"> יידרש להגיש הצעות נפרדות לחלוטין.</w:t>
      </w:r>
    </w:p>
    <w:p w14:paraId="2E404C61" w14:textId="77777777" w:rsidR="008B5EFA" w:rsidRDefault="008B5EFA" w:rsidP="00147FE5">
      <w:pPr>
        <w:pStyle w:val="-2"/>
        <w:spacing w:line="360" w:lineRule="auto"/>
        <w:ind w:left="368"/>
        <w:jc w:val="both"/>
        <w:rPr>
          <w:b w:val="0"/>
          <w:bCs w:val="0"/>
        </w:rPr>
      </w:pPr>
      <w:r>
        <w:rPr>
          <w:rFonts w:hint="cs"/>
          <w:b w:val="0"/>
          <w:bCs w:val="0"/>
          <w:rtl/>
        </w:rPr>
        <w:t xml:space="preserve">יובהר כי </w:t>
      </w:r>
      <w:r w:rsidR="00CD12FD" w:rsidRPr="00CF547C">
        <w:rPr>
          <w:rFonts w:hint="cs"/>
          <w:b w:val="0"/>
          <w:bCs w:val="0"/>
          <w:rtl/>
        </w:rPr>
        <w:t xml:space="preserve">בכלל התחומים נדרשת מומחיות </w:t>
      </w:r>
      <w:r w:rsidR="00227190">
        <w:rPr>
          <w:rFonts w:hint="cs"/>
          <w:b w:val="0"/>
          <w:bCs w:val="0"/>
          <w:rtl/>
        </w:rPr>
        <w:t>ב</w:t>
      </w:r>
      <w:r w:rsidR="0038273E">
        <w:rPr>
          <w:rFonts w:hint="cs"/>
          <w:b w:val="0"/>
          <w:bCs w:val="0"/>
          <w:rtl/>
        </w:rPr>
        <w:t>תחום הייצור התעשייתי ובפרט בתחום ה</w:t>
      </w:r>
      <w:r w:rsidR="00CD12FD" w:rsidRPr="00CF547C">
        <w:rPr>
          <w:b w:val="0"/>
          <w:bCs w:val="0"/>
          <w:rtl/>
        </w:rPr>
        <w:t>ייצור מתקדם: שיטות ותהליכים ליישום כלי דיגיטציה, רובוטיקה, וטכנולוגיות מידע במערכי ייצור</w:t>
      </w:r>
      <w:r w:rsidR="00CF547C">
        <w:rPr>
          <w:rFonts w:hint="cs"/>
          <w:b w:val="0"/>
          <w:bCs w:val="0"/>
          <w:rtl/>
        </w:rPr>
        <w:t>.</w:t>
      </w:r>
      <w:r>
        <w:rPr>
          <w:rFonts w:hint="cs"/>
          <w:b w:val="0"/>
          <w:bCs w:val="0"/>
          <w:rtl/>
        </w:rPr>
        <w:t xml:space="preserve"> מעבר לאמור, להלן רשימת התחומים השונים שעבורם נדרשים השירותים:</w:t>
      </w:r>
    </w:p>
    <w:p w14:paraId="73BEED2B" w14:textId="77777777" w:rsidR="005F1AAD" w:rsidRPr="00596283" w:rsidRDefault="002469B7" w:rsidP="00D95900">
      <w:pPr>
        <w:pStyle w:val="-3"/>
        <w:jc w:val="both"/>
        <w:rPr>
          <w:b w:val="0"/>
          <w:bCs w:val="0"/>
          <w:rtl/>
        </w:rPr>
      </w:pPr>
      <w:r>
        <w:rPr>
          <w:rFonts w:hint="cs"/>
          <w:b w:val="0"/>
          <w:bCs w:val="0"/>
          <w:rtl/>
        </w:rPr>
        <w:t>ייצור מוצר מזון, משקאות, מוצרי טבק</w:t>
      </w:r>
    </w:p>
    <w:p w14:paraId="7E9D72D8" w14:textId="77777777" w:rsidR="005F1AAD" w:rsidRPr="00596283" w:rsidRDefault="002469B7" w:rsidP="00D95900">
      <w:pPr>
        <w:pStyle w:val="-3"/>
        <w:jc w:val="both"/>
        <w:rPr>
          <w:b w:val="0"/>
          <w:bCs w:val="0"/>
          <w:rtl/>
        </w:rPr>
      </w:pPr>
      <w:r>
        <w:rPr>
          <w:rFonts w:hint="cs"/>
          <w:b w:val="0"/>
          <w:bCs w:val="0"/>
          <w:rtl/>
        </w:rPr>
        <w:t>ייצור טקסטיל ומוצרי הלבשה, מוצרי עור ואביזרים נלווים</w:t>
      </w:r>
    </w:p>
    <w:p w14:paraId="794BBBC8" w14:textId="77777777" w:rsidR="005F1AAD" w:rsidRPr="00596283" w:rsidRDefault="002469B7" w:rsidP="002469B7">
      <w:pPr>
        <w:pStyle w:val="-3"/>
        <w:jc w:val="both"/>
        <w:rPr>
          <w:b w:val="0"/>
          <w:bCs w:val="0"/>
        </w:rPr>
      </w:pPr>
      <w:r>
        <w:rPr>
          <w:rFonts w:hint="cs"/>
          <w:b w:val="0"/>
          <w:bCs w:val="0"/>
          <w:rtl/>
        </w:rPr>
        <w:t>ייצור מוצרי עץ ונייר פרט לרהיטים</w:t>
      </w:r>
      <w:r w:rsidR="005F1AAD" w:rsidRPr="00596283">
        <w:rPr>
          <w:rFonts w:hint="cs"/>
          <w:b w:val="0"/>
          <w:bCs w:val="0"/>
          <w:rtl/>
        </w:rPr>
        <w:t xml:space="preserve"> </w:t>
      </w:r>
    </w:p>
    <w:p w14:paraId="696FD679" w14:textId="77777777" w:rsidR="005F1AAD" w:rsidRDefault="002469B7" w:rsidP="00D95900">
      <w:pPr>
        <w:pStyle w:val="-3"/>
        <w:jc w:val="both"/>
        <w:rPr>
          <w:b w:val="0"/>
          <w:bCs w:val="0"/>
        </w:rPr>
      </w:pPr>
      <w:r>
        <w:rPr>
          <w:rFonts w:hint="cs"/>
          <w:b w:val="0"/>
          <w:bCs w:val="0"/>
          <w:rtl/>
        </w:rPr>
        <w:t>דפוס</w:t>
      </w:r>
    </w:p>
    <w:p w14:paraId="0283D2AD" w14:textId="77777777" w:rsidR="002469B7" w:rsidRDefault="002469B7" w:rsidP="00D95900">
      <w:pPr>
        <w:pStyle w:val="-3"/>
        <w:jc w:val="both"/>
        <w:rPr>
          <w:b w:val="0"/>
          <w:bCs w:val="0"/>
        </w:rPr>
      </w:pPr>
      <w:r>
        <w:rPr>
          <w:rFonts w:hint="cs"/>
          <w:b w:val="0"/>
          <w:bCs w:val="0"/>
          <w:rtl/>
        </w:rPr>
        <w:t>ייצור מוצרי נפט, ייצור כימיקלים, ייצור מוצרים על בסיס מינרלים אל-מתכתיים</w:t>
      </w:r>
    </w:p>
    <w:p w14:paraId="2DF25DC0" w14:textId="795F24C0" w:rsidR="002469B7" w:rsidRPr="0081711D" w:rsidRDefault="002469B7" w:rsidP="004B5B2B">
      <w:pPr>
        <w:pStyle w:val="-3"/>
        <w:jc w:val="both"/>
        <w:rPr>
          <w:b w:val="0"/>
          <w:bCs w:val="0"/>
        </w:rPr>
      </w:pPr>
      <w:r w:rsidRPr="0081711D">
        <w:rPr>
          <w:rFonts w:hint="cs"/>
          <w:b w:val="0"/>
          <w:bCs w:val="0"/>
          <w:rtl/>
        </w:rPr>
        <w:t xml:space="preserve">ייצור תרופות, </w:t>
      </w:r>
      <w:r w:rsidRPr="0081711D">
        <w:rPr>
          <w:rFonts w:hint="eastAsia"/>
          <w:b w:val="0"/>
          <w:bCs w:val="0"/>
          <w:rtl/>
        </w:rPr>
        <w:t>כולל</w:t>
      </w:r>
      <w:r w:rsidRPr="0081711D">
        <w:rPr>
          <w:b w:val="0"/>
          <w:bCs w:val="0"/>
          <w:rtl/>
        </w:rPr>
        <w:t xml:space="preserve"> </w:t>
      </w:r>
      <w:r w:rsidRPr="0081711D">
        <w:rPr>
          <w:rFonts w:hint="eastAsia"/>
          <w:b w:val="0"/>
          <w:bCs w:val="0"/>
          <w:rtl/>
        </w:rPr>
        <w:t>ביו</w:t>
      </w:r>
      <w:r w:rsidRPr="0081711D">
        <w:rPr>
          <w:b w:val="0"/>
          <w:bCs w:val="0"/>
          <w:rtl/>
        </w:rPr>
        <w:t>-טכנולוגיה</w:t>
      </w:r>
      <w:r w:rsidRPr="0081711D">
        <w:rPr>
          <w:rFonts w:hint="cs"/>
          <w:b w:val="0"/>
          <w:bCs w:val="0"/>
          <w:rtl/>
        </w:rPr>
        <w:t xml:space="preserve">, פיתוח תרופות, חיסונים, שימוש בחומרים </w:t>
      </w:r>
      <w:r w:rsidR="00147FE5" w:rsidRPr="0081711D">
        <w:rPr>
          <w:rFonts w:hint="cs"/>
          <w:b w:val="0"/>
          <w:bCs w:val="0"/>
          <w:rtl/>
        </w:rPr>
        <w:t xml:space="preserve"> </w:t>
      </w:r>
      <w:proofErr w:type="spellStart"/>
      <w:r w:rsidRPr="0081711D">
        <w:rPr>
          <w:rFonts w:hint="cs"/>
          <w:b w:val="0"/>
          <w:bCs w:val="0"/>
          <w:rtl/>
        </w:rPr>
        <w:t>יולוגים</w:t>
      </w:r>
      <w:proofErr w:type="spellEnd"/>
      <w:r w:rsidRPr="0081711D">
        <w:rPr>
          <w:rFonts w:hint="cs"/>
          <w:b w:val="0"/>
          <w:bCs w:val="0"/>
          <w:rtl/>
        </w:rPr>
        <w:t xml:space="preserve"> לתעשיית התרופות והמזון. </w:t>
      </w:r>
    </w:p>
    <w:p w14:paraId="460356E8" w14:textId="77777777" w:rsidR="002469B7" w:rsidRDefault="002469B7" w:rsidP="00D95900">
      <w:pPr>
        <w:pStyle w:val="-3"/>
        <w:jc w:val="both"/>
        <w:rPr>
          <w:b w:val="0"/>
          <w:bCs w:val="0"/>
        </w:rPr>
      </w:pPr>
      <w:r>
        <w:rPr>
          <w:rFonts w:hint="cs"/>
          <w:b w:val="0"/>
          <w:bCs w:val="0"/>
          <w:rtl/>
        </w:rPr>
        <w:t xml:space="preserve">ייצור מוצרי גומי ופלסטיק </w:t>
      </w:r>
    </w:p>
    <w:p w14:paraId="0929D90D" w14:textId="77777777" w:rsidR="002469B7" w:rsidRDefault="002469B7" w:rsidP="00D95900">
      <w:pPr>
        <w:pStyle w:val="-3"/>
        <w:jc w:val="both"/>
        <w:rPr>
          <w:b w:val="0"/>
          <w:bCs w:val="0"/>
        </w:rPr>
      </w:pPr>
      <w:r>
        <w:rPr>
          <w:rFonts w:hint="cs"/>
          <w:b w:val="0"/>
          <w:bCs w:val="0"/>
          <w:rtl/>
        </w:rPr>
        <w:t>תעשיית המתכת</w:t>
      </w:r>
    </w:p>
    <w:p w14:paraId="2578883D" w14:textId="77777777" w:rsidR="002469B7" w:rsidRDefault="002469B7" w:rsidP="00D95900">
      <w:pPr>
        <w:pStyle w:val="-3"/>
        <w:jc w:val="both"/>
        <w:rPr>
          <w:b w:val="0"/>
          <w:bCs w:val="0"/>
        </w:rPr>
      </w:pPr>
      <w:r>
        <w:rPr>
          <w:rFonts w:hint="cs"/>
          <w:b w:val="0"/>
          <w:bCs w:val="0"/>
          <w:rtl/>
        </w:rPr>
        <w:t>ייצור מחשבים, מכשור אלקטרוני ואופטי</w:t>
      </w:r>
    </w:p>
    <w:p w14:paraId="1C0F4EB3" w14:textId="77777777" w:rsidR="002469B7" w:rsidRDefault="002469B7" w:rsidP="00D95900">
      <w:pPr>
        <w:pStyle w:val="-3"/>
        <w:jc w:val="both"/>
        <w:rPr>
          <w:b w:val="0"/>
          <w:bCs w:val="0"/>
        </w:rPr>
      </w:pPr>
      <w:r>
        <w:rPr>
          <w:rFonts w:hint="cs"/>
          <w:b w:val="0"/>
          <w:bCs w:val="0"/>
          <w:rtl/>
        </w:rPr>
        <w:t>ייצור מכונות וציוד</w:t>
      </w:r>
    </w:p>
    <w:p w14:paraId="124AE7E5" w14:textId="77777777" w:rsidR="002469B7" w:rsidRDefault="002469B7" w:rsidP="00D95900">
      <w:pPr>
        <w:pStyle w:val="-3"/>
        <w:jc w:val="both"/>
        <w:rPr>
          <w:b w:val="0"/>
          <w:bCs w:val="0"/>
        </w:rPr>
      </w:pPr>
      <w:r>
        <w:rPr>
          <w:rFonts w:hint="cs"/>
          <w:b w:val="0"/>
          <w:bCs w:val="0"/>
          <w:rtl/>
        </w:rPr>
        <w:t xml:space="preserve">ייצור כלי תחבורה </w:t>
      </w:r>
    </w:p>
    <w:p w14:paraId="5EAEFEE0" w14:textId="77777777" w:rsidR="002469B7" w:rsidRDefault="002469B7" w:rsidP="00D95900">
      <w:pPr>
        <w:pStyle w:val="-3"/>
        <w:jc w:val="both"/>
        <w:rPr>
          <w:b w:val="0"/>
          <w:bCs w:val="0"/>
        </w:rPr>
      </w:pPr>
      <w:r>
        <w:rPr>
          <w:rFonts w:hint="cs"/>
          <w:b w:val="0"/>
          <w:bCs w:val="0"/>
          <w:rtl/>
        </w:rPr>
        <w:t>ייצור רהיטים</w:t>
      </w:r>
    </w:p>
    <w:p w14:paraId="7A74CA89" w14:textId="77777777" w:rsidR="00147FE5" w:rsidRDefault="005F1AAD" w:rsidP="00D95900">
      <w:pPr>
        <w:pStyle w:val="-3"/>
        <w:jc w:val="both"/>
        <w:rPr>
          <w:b w:val="0"/>
          <w:bCs w:val="0"/>
        </w:rPr>
      </w:pPr>
      <w:r w:rsidRPr="00596283">
        <w:rPr>
          <w:b w:val="0"/>
          <w:bCs w:val="0"/>
          <w:rtl/>
        </w:rPr>
        <w:t xml:space="preserve">הנדסה אזרחית: חומרי בנייה, חיפוי ואיטום, שיטות בנייה, היבטים </w:t>
      </w:r>
      <w:r w:rsidR="00147FE5">
        <w:rPr>
          <w:rFonts w:hint="cs"/>
          <w:b w:val="0"/>
          <w:bCs w:val="0"/>
          <w:rtl/>
        </w:rPr>
        <w:t xml:space="preserve">   </w:t>
      </w:r>
    </w:p>
    <w:p w14:paraId="6D8AF0F0" w14:textId="77777777" w:rsidR="005F1AAD" w:rsidRDefault="00147FE5" w:rsidP="00147FE5">
      <w:pPr>
        <w:pStyle w:val="-3"/>
        <w:numPr>
          <w:ilvl w:val="0"/>
          <w:numId w:val="0"/>
        </w:numPr>
        <w:ind w:left="1224"/>
        <w:jc w:val="both"/>
        <w:rPr>
          <w:b w:val="0"/>
          <w:bCs w:val="0"/>
        </w:rPr>
      </w:pPr>
      <w:r>
        <w:rPr>
          <w:rFonts w:hint="cs"/>
          <w:b w:val="0"/>
          <w:bCs w:val="0"/>
          <w:rtl/>
        </w:rPr>
        <w:t xml:space="preserve">    </w:t>
      </w:r>
      <w:r w:rsidR="005F1AAD" w:rsidRPr="00596283">
        <w:rPr>
          <w:b w:val="0"/>
          <w:bCs w:val="0"/>
          <w:rtl/>
        </w:rPr>
        <w:t>קונסטרוקטיביים, תקינה ורגולציה</w:t>
      </w:r>
      <w:r w:rsidR="008B5EFA">
        <w:rPr>
          <w:rFonts w:hint="cs"/>
          <w:b w:val="0"/>
          <w:bCs w:val="0"/>
          <w:rtl/>
        </w:rPr>
        <w:t>.</w:t>
      </w:r>
      <w:r w:rsidR="005F1AAD" w:rsidRPr="00596283">
        <w:rPr>
          <w:b w:val="0"/>
          <w:bCs w:val="0"/>
          <w:rtl/>
        </w:rPr>
        <w:t xml:space="preserve"> </w:t>
      </w:r>
    </w:p>
    <w:p w14:paraId="064A1B1B" w14:textId="77777777" w:rsidR="002469B7" w:rsidRPr="00596283" w:rsidRDefault="002469B7" w:rsidP="00D95900">
      <w:pPr>
        <w:pStyle w:val="-3"/>
        <w:jc w:val="both"/>
        <w:rPr>
          <w:b w:val="0"/>
          <w:bCs w:val="0"/>
        </w:rPr>
      </w:pPr>
      <w:r>
        <w:rPr>
          <w:rFonts w:hint="cs"/>
          <w:b w:val="0"/>
          <w:bCs w:val="0"/>
          <w:rtl/>
        </w:rPr>
        <w:t>סביבה</w:t>
      </w:r>
      <w:r w:rsidR="003D08FB">
        <w:rPr>
          <w:rFonts w:hint="cs"/>
          <w:b w:val="0"/>
          <w:bCs w:val="0"/>
          <w:rtl/>
        </w:rPr>
        <w:t>,</w:t>
      </w:r>
      <w:r>
        <w:rPr>
          <w:rFonts w:hint="cs"/>
          <w:b w:val="0"/>
          <w:bCs w:val="0"/>
          <w:rtl/>
        </w:rPr>
        <w:t xml:space="preserve"> כולל השבה </w:t>
      </w:r>
      <w:proofErr w:type="spellStart"/>
      <w:r>
        <w:rPr>
          <w:rFonts w:hint="cs"/>
          <w:b w:val="0"/>
          <w:bCs w:val="0"/>
          <w:rtl/>
        </w:rPr>
        <w:t>ומיחזור</w:t>
      </w:r>
      <w:proofErr w:type="spellEnd"/>
      <w:r>
        <w:rPr>
          <w:rFonts w:hint="cs"/>
          <w:b w:val="0"/>
          <w:bCs w:val="0"/>
          <w:rtl/>
        </w:rPr>
        <w:t xml:space="preserve"> של חומרים</w:t>
      </w:r>
    </w:p>
    <w:p w14:paraId="63FE8E48" w14:textId="77777777" w:rsidR="005F1AAD" w:rsidRPr="00596283" w:rsidRDefault="002469B7" w:rsidP="002469B7">
      <w:pPr>
        <w:pStyle w:val="-3"/>
        <w:jc w:val="both"/>
        <w:rPr>
          <w:b w:val="0"/>
          <w:bCs w:val="0"/>
        </w:rPr>
      </w:pPr>
      <w:proofErr w:type="spellStart"/>
      <w:r>
        <w:rPr>
          <w:rFonts w:hint="cs"/>
          <w:b w:val="0"/>
          <w:bCs w:val="0"/>
          <w:rtl/>
        </w:rPr>
        <w:t>מיכשור</w:t>
      </w:r>
      <w:proofErr w:type="spellEnd"/>
      <w:r>
        <w:rPr>
          <w:rFonts w:hint="cs"/>
          <w:b w:val="0"/>
          <w:bCs w:val="0"/>
          <w:rtl/>
        </w:rPr>
        <w:t xml:space="preserve"> רפואי</w:t>
      </w:r>
      <w:r w:rsidR="008B5EFA">
        <w:rPr>
          <w:rFonts w:hint="cs"/>
          <w:b w:val="0"/>
          <w:bCs w:val="0"/>
          <w:rtl/>
        </w:rPr>
        <w:t>.</w:t>
      </w:r>
    </w:p>
    <w:p w14:paraId="37A55831" w14:textId="77777777" w:rsidR="005F1AAD" w:rsidRPr="00596283" w:rsidRDefault="005F1AAD" w:rsidP="005F1AAD">
      <w:pPr>
        <w:pStyle w:val="-3"/>
        <w:rPr>
          <w:b w:val="0"/>
          <w:bCs w:val="0"/>
          <w:rtl/>
        </w:rPr>
      </w:pPr>
      <w:r w:rsidRPr="00596283">
        <w:rPr>
          <w:rFonts w:hint="eastAsia"/>
          <w:b w:val="0"/>
          <w:bCs w:val="0"/>
          <w:rtl/>
        </w:rPr>
        <w:t>תוכנה</w:t>
      </w:r>
      <w:r w:rsidR="008B5EFA">
        <w:rPr>
          <w:rFonts w:hint="cs"/>
          <w:b w:val="0"/>
          <w:bCs w:val="0"/>
          <w:rtl/>
        </w:rPr>
        <w:t>.</w:t>
      </w:r>
    </w:p>
    <w:p w14:paraId="5D352930" w14:textId="77777777" w:rsidR="008B5EFA" w:rsidRDefault="008B5EFA" w:rsidP="00441449">
      <w:pPr>
        <w:pStyle w:val="-2"/>
        <w:numPr>
          <w:ilvl w:val="0"/>
          <w:numId w:val="0"/>
        </w:numPr>
        <w:spacing w:line="360" w:lineRule="auto"/>
        <w:ind w:left="860"/>
        <w:jc w:val="both"/>
        <w:outlineLvl w:val="9"/>
        <w:rPr>
          <w:rFonts w:ascii="David" w:hAnsi="David"/>
          <w:b w:val="0"/>
          <w:bCs w:val="0"/>
          <w:color w:val="080908"/>
          <w:rtl/>
        </w:rPr>
      </w:pPr>
      <w:r w:rsidRPr="00C33B36">
        <w:rPr>
          <w:rFonts w:ascii="David" w:hAnsi="David" w:hint="cs"/>
          <w:b w:val="0"/>
          <w:bCs w:val="0"/>
          <w:color w:val="080908"/>
          <w:rtl/>
        </w:rPr>
        <w:t xml:space="preserve">כל </w:t>
      </w:r>
      <w:r w:rsidRPr="00C33B36">
        <w:rPr>
          <w:rFonts w:ascii="David" w:hAnsi="David"/>
          <w:b w:val="0"/>
          <w:bCs w:val="0"/>
          <w:color w:val="080908"/>
          <w:rtl/>
        </w:rPr>
        <w:t xml:space="preserve">מציע יוכל להגיש בהצעתו </w:t>
      </w:r>
      <w:r w:rsidRPr="00C33B36">
        <w:rPr>
          <w:rFonts w:ascii="David" w:hAnsi="David" w:hint="cs"/>
          <w:b w:val="0"/>
          <w:bCs w:val="0"/>
          <w:color w:val="080908"/>
          <w:rtl/>
        </w:rPr>
        <w:t xml:space="preserve"> לכל תחום בנפרד, מבצע אחד </w:t>
      </w:r>
      <w:r w:rsidR="00C33B36" w:rsidRPr="00C33B36">
        <w:rPr>
          <w:rFonts w:ascii="David" w:hAnsi="David" w:hint="cs"/>
          <w:b w:val="0"/>
          <w:bCs w:val="0"/>
          <w:color w:val="080908"/>
          <w:rtl/>
        </w:rPr>
        <w:t>בלבד</w:t>
      </w:r>
      <w:r w:rsidRPr="00C33B36">
        <w:rPr>
          <w:rFonts w:ascii="David" w:hAnsi="David"/>
          <w:b w:val="0"/>
          <w:bCs w:val="0"/>
          <w:color w:val="080908"/>
          <w:rtl/>
        </w:rPr>
        <w:t>.</w:t>
      </w:r>
      <w:r w:rsidRPr="00C33B36">
        <w:rPr>
          <w:rFonts w:ascii="David" w:hAnsi="David" w:hint="cs"/>
          <w:b w:val="0"/>
          <w:bCs w:val="0"/>
          <w:color w:val="080908"/>
          <w:rtl/>
        </w:rPr>
        <w:t xml:space="preserve"> </w:t>
      </w:r>
      <w:r w:rsidR="00C33B36" w:rsidRPr="00C33B36">
        <w:rPr>
          <w:rFonts w:ascii="David" w:hAnsi="David"/>
          <w:b w:val="0"/>
          <w:bCs w:val="0"/>
          <w:color w:val="080908"/>
          <w:rtl/>
        </w:rPr>
        <w:t xml:space="preserve">מציע שיבחר להציע יותר </w:t>
      </w:r>
      <w:r w:rsidR="00C33B36">
        <w:rPr>
          <w:rFonts w:ascii="David" w:hAnsi="David" w:hint="cs"/>
          <w:b w:val="0"/>
          <w:bCs w:val="0"/>
          <w:color w:val="080908"/>
          <w:rtl/>
        </w:rPr>
        <w:t xml:space="preserve">ממבצע אחד </w:t>
      </w:r>
      <w:r w:rsidR="00C33B36" w:rsidRPr="00C33B36">
        <w:rPr>
          <w:rFonts w:ascii="David" w:hAnsi="David"/>
          <w:b w:val="0"/>
          <w:bCs w:val="0"/>
          <w:color w:val="080908"/>
          <w:rtl/>
        </w:rPr>
        <w:t xml:space="preserve">, לא יזכה בכל יתרון על מציעים אחרים במכרז, ובמסגרת הצעתו על כל אחד מהמבצעים שהציע לעמוד בכל אחת מדרישות הסף האמורות </w:t>
      </w:r>
      <w:r w:rsidR="00C33B36">
        <w:rPr>
          <w:rFonts w:ascii="David" w:hAnsi="David" w:hint="cs"/>
          <w:b w:val="0"/>
          <w:bCs w:val="0"/>
          <w:color w:val="080908"/>
          <w:rtl/>
        </w:rPr>
        <w:t>לעיל</w:t>
      </w:r>
      <w:r w:rsidR="00C33B36" w:rsidRPr="00C33B36">
        <w:rPr>
          <w:rFonts w:ascii="David" w:hAnsi="David"/>
          <w:b w:val="0"/>
          <w:bCs w:val="0"/>
          <w:color w:val="080908"/>
          <w:rtl/>
        </w:rPr>
        <w:t>. אי עמידתו של אחד המבצעים בתנאי מתנאי הסף המפורטים לעיל תביא לפסילת ההצעה כולה.</w:t>
      </w:r>
    </w:p>
    <w:p w14:paraId="5B7A0B06" w14:textId="77777777" w:rsidR="00C33B36" w:rsidRDefault="00C33B36" w:rsidP="00962219">
      <w:pPr>
        <w:pStyle w:val="-2"/>
        <w:numPr>
          <w:ilvl w:val="0"/>
          <w:numId w:val="0"/>
        </w:numPr>
        <w:ind w:left="860"/>
        <w:jc w:val="both"/>
        <w:outlineLvl w:val="9"/>
        <w:rPr>
          <w:rFonts w:ascii="David" w:hAnsi="David"/>
          <w:b w:val="0"/>
          <w:bCs w:val="0"/>
          <w:color w:val="080908"/>
        </w:rPr>
      </w:pPr>
    </w:p>
    <w:p w14:paraId="7405D74B" w14:textId="77777777" w:rsidR="004D5D81" w:rsidRDefault="004D5D81" w:rsidP="00147FE5">
      <w:pPr>
        <w:pStyle w:val="-2"/>
        <w:spacing w:line="360" w:lineRule="auto"/>
        <w:ind w:left="489"/>
        <w:jc w:val="both"/>
        <w:rPr>
          <w:rFonts w:ascii="David" w:hAnsi="David"/>
          <w:b w:val="0"/>
          <w:bCs w:val="0"/>
          <w:color w:val="080908"/>
        </w:rPr>
      </w:pPr>
      <w:r>
        <w:rPr>
          <w:rFonts w:ascii="David" w:hAnsi="David" w:hint="cs"/>
          <w:b w:val="0"/>
          <w:bCs w:val="0"/>
          <w:color w:val="080908"/>
          <w:rtl/>
        </w:rPr>
        <w:t>יובהר כי המפעלים/חברות הנבדק</w:t>
      </w:r>
      <w:r w:rsidR="00E6574D">
        <w:rPr>
          <w:rFonts w:ascii="David" w:hAnsi="David" w:hint="cs"/>
          <w:b w:val="0"/>
          <w:bCs w:val="0"/>
          <w:color w:val="080908"/>
          <w:rtl/>
        </w:rPr>
        <w:t>ים</w:t>
      </w:r>
      <w:r>
        <w:rPr>
          <w:rFonts w:ascii="David" w:hAnsi="David" w:hint="cs"/>
          <w:b w:val="0"/>
          <w:bCs w:val="0"/>
          <w:color w:val="080908"/>
          <w:rtl/>
        </w:rPr>
        <w:t xml:space="preserve"> פרוסים בכל רחבי הארץ ו</w:t>
      </w:r>
      <w:r w:rsidR="00E6574D">
        <w:rPr>
          <w:rFonts w:ascii="David" w:hAnsi="David" w:hint="cs"/>
          <w:b w:val="0"/>
          <w:bCs w:val="0"/>
          <w:color w:val="080908"/>
          <w:rtl/>
        </w:rPr>
        <w:t xml:space="preserve">ככל שיידרש </w:t>
      </w:r>
      <w:r>
        <w:rPr>
          <w:rFonts w:ascii="David" w:hAnsi="David" w:hint="cs"/>
          <w:b w:val="0"/>
          <w:bCs w:val="0"/>
          <w:color w:val="080908"/>
          <w:rtl/>
        </w:rPr>
        <w:t xml:space="preserve">נותן השירותים </w:t>
      </w:r>
      <w:r w:rsidR="00E6574D">
        <w:rPr>
          <w:rFonts w:ascii="David" w:hAnsi="David" w:hint="cs"/>
          <w:b w:val="0"/>
          <w:bCs w:val="0"/>
          <w:color w:val="080908"/>
          <w:rtl/>
        </w:rPr>
        <w:t>להג</w:t>
      </w:r>
      <w:r>
        <w:rPr>
          <w:rFonts w:ascii="David" w:hAnsi="David" w:hint="cs"/>
          <w:b w:val="0"/>
          <w:bCs w:val="0"/>
          <w:color w:val="080908"/>
          <w:rtl/>
        </w:rPr>
        <w:t>עה פיסית</w:t>
      </w:r>
      <w:r w:rsidR="00E6574D">
        <w:rPr>
          <w:rFonts w:ascii="David" w:hAnsi="David" w:hint="cs"/>
          <w:b w:val="0"/>
          <w:bCs w:val="0"/>
          <w:color w:val="080908"/>
          <w:rtl/>
        </w:rPr>
        <w:t xml:space="preserve"> למפעל/חברה</w:t>
      </w:r>
      <w:r>
        <w:rPr>
          <w:rFonts w:ascii="David" w:hAnsi="David" w:hint="cs"/>
          <w:b w:val="0"/>
          <w:bCs w:val="0"/>
          <w:color w:val="080908"/>
          <w:rtl/>
        </w:rPr>
        <w:t>, יש לקחת זאת בחשבון.</w:t>
      </w:r>
    </w:p>
    <w:p w14:paraId="1F214A97" w14:textId="77777777" w:rsidR="00022DDB" w:rsidRPr="00ED0300" w:rsidRDefault="00022DDB" w:rsidP="00147FE5">
      <w:pPr>
        <w:pStyle w:val="-2"/>
        <w:spacing w:line="360" w:lineRule="auto"/>
        <w:ind w:left="489"/>
        <w:jc w:val="both"/>
        <w:rPr>
          <w:rFonts w:ascii="David" w:hAnsi="David"/>
          <w:color w:val="080908"/>
          <w:rtl/>
        </w:rPr>
      </w:pPr>
      <w:r w:rsidRPr="00ED0300">
        <w:rPr>
          <w:rFonts w:ascii="David" w:hAnsi="David"/>
          <w:color w:val="080908"/>
          <w:rtl/>
        </w:rPr>
        <w:t>דרישה לביצוע בדיקות מהימנות לאנשי הצוות מטעם נותן השירותים</w:t>
      </w:r>
    </w:p>
    <w:p w14:paraId="5B373D86" w14:textId="77777777" w:rsidR="00022DDB" w:rsidRPr="00022DDB" w:rsidRDefault="00022DDB" w:rsidP="00441449">
      <w:pPr>
        <w:pStyle w:val="-2"/>
        <w:numPr>
          <w:ilvl w:val="0"/>
          <w:numId w:val="0"/>
        </w:numPr>
        <w:spacing w:line="360" w:lineRule="auto"/>
        <w:ind w:left="480"/>
        <w:jc w:val="both"/>
        <w:outlineLvl w:val="9"/>
        <w:rPr>
          <w:rFonts w:ascii="David" w:hAnsi="David"/>
          <w:b w:val="0"/>
          <w:bCs w:val="0"/>
          <w:color w:val="080908"/>
          <w:rtl/>
        </w:rPr>
      </w:pPr>
      <w:r w:rsidRPr="00022DDB">
        <w:rPr>
          <w:rFonts w:ascii="David" w:hAnsi="David"/>
          <w:b w:val="0"/>
          <w:bCs w:val="0"/>
          <w:color w:val="080908"/>
          <w:rtl/>
        </w:rPr>
        <w:t xml:space="preserve">אנשי הצוות  המאושרים מטעם </w:t>
      </w:r>
      <w:r w:rsidR="003D08FB">
        <w:rPr>
          <w:rFonts w:ascii="David" w:hAnsi="David" w:hint="cs"/>
          <w:b w:val="0"/>
          <w:bCs w:val="0"/>
          <w:color w:val="080908"/>
          <w:rtl/>
        </w:rPr>
        <w:t xml:space="preserve">הזוכה במכרז זה </w:t>
      </w:r>
      <w:r w:rsidRPr="00022DDB">
        <w:rPr>
          <w:rFonts w:ascii="David" w:hAnsi="David"/>
          <w:b w:val="0"/>
          <w:bCs w:val="0"/>
          <w:color w:val="080908"/>
          <w:rtl/>
        </w:rPr>
        <w:t xml:space="preserve"> יקבלו אישור ל</w:t>
      </w:r>
      <w:r w:rsidR="003D08FB">
        <w:rPr>
          <w:rFonts w:ascii="David" w:hAnsi="David" w:hint="cs"/>
          <w:b w:val="0"/>
          <w:bCs w:val="0"/>
          <w:color w:val="080908"/>
          <w:rtl/>
        </w:rPr>
        <w:t xml:space="preserve">השתמש </w:t>
      </w:r>
      <w:r w:rsidRPr="00022DDB">
        <w:rPr>
          <w:rFonts w:ascii="David" w:hAnsi="David"/>
          <w:b w:val="0"/>
          <w:bCs w:val="0"/>
          <w:color w:val="080908"/>
          <w:rtl/>
        </w:rPr>
        <w:t>במערכות המשרד לאחר שהמשרד יאשר להם פתיחת שם משתמש. לצורך מתן אישור זה, יידרשו אנשי הצוות לעבור בדיקת מהימנות אשר תבוצע ע"י אגף הב</w:t>
      </w:r>
      <w:r w:rsidR="00746F06">
        <w:rPr>
          <w:rFonts w:ascii="David" w:hAnsi="David" w:hint="cs"/>
          <w:b w:val="0"/>
          <w:bCs w:val="0"/>
          <w:color w:val="080908"/>
          <w:rtl/>
        </w:rPr>
        <w:t>י</w:t>
      </w:r>
      <w:r w:rsidRPr="00022DDB">
        <w:rPr>
          <w:rFonts w:ascii="David" w:hAnsi="David"/>
          <w:b w:val="0"/>
          <w:bCs w:val="0"/>
          <w:color w:val="080908"/>
          <w:rtl/>
        </w:rPr>
        <w:t>טחון של המשרד. בביצוע הבדיקה , יידרשו למלא שאלון שישלח ע"י נציג אגף הב</w:t>
      </w:r>
      <w:r w:rsidR="00746F06">
        <w:rPr>
          <w:rFonts w:ascii="David" w:hAnsi="David" w:hint="cs"/>
          <w:b w:val="0"/>
          <w:bCs w:val="0"/>
          <w:color w:val="080908"/>
          <w:rtl/>
        </w:rPr>
        <w:t>י</w:t>
      </w:r>
      <w:r w:rsidRPr="00022DDB">
        <w:rPr>
          <w:rFonts w:ascii="David" w:hAnsi="David"/>
          <w:b w:val="0"/>
          <w:bCs w:val="0"/>
          <w:color w:val="080908"/>
          <w:rtl/>
        </w:rPr>
        <w:t xml:space="preserve">טחון. לאחר בדיקת השאלון וככל שהדבר מתחייב בהתאם </w:t>
      </w:r>
      <w:proofErr w:type="spellStart"/>
      <w:r w:rsidRPr="00022DDB">
        <w:rPr>
          <w:rFonts w:ascii="David" w:hAnsi="David"/>
          <w:b w:val="0"/>
          <w:bCs w:val="0"/>
          <w:color w:val="080908"/>
          <w:rtl/>
        </w:rPr>
        <w:t>לשק"ד</w:t>
      </w:r>
      <w:proofErr w:type="spellEnd"/>
      <w:r w:rsidRPr="00022DDB">
        <w:rPr>
          <w:rFonts w:ascii="David" w:hAnsi="David"/>
          <w:b w:val="0"/>
          <w:bCs w:val="0"/>
          <w:color w:val="080908"/>
          <w:rtl/>
        </w:rPr>
        <w:t xml:space="preserve">  מנהל  אגף הב</w:t>
      </w:r>
      <w:r w:rsidR="00746F06">
        <w:rPr>
          <w:rFonts w:ascii="David" w:hAnsi="David" w:hint="cs"/>
          <w:b w:val="0"/>
          <w:bCs w:val="0"/>
          <w:color w:val="080908"/>
          <w:rtl/>
        </w:rPr>
        <w:t>י</w:t>
      </w:r>
      <w:r w:rsidRPr="00022DDB">
        <w:rPr>
          <w:rFonts w:ascii="David" w:hAnsi="David"/>
          <w:b w:val="0"/>
          <w:bCs w:val="0"/>
          <w:color w:val="080908"/>
          <w:rtl/>
        </w:rPr>
        <w:t>טחון, יידרשו אנשי הצוות  להגיע גם לתחקור בע"פ . יובהר כי אישור אגף הב</w:t>
      </w:r>
      <w:r w:rsidR="00746F06">
        <w:rPr>
          <w:rFonts w:ascii="David" w:hAnsi="David" w:hint="cs"/>
          <w:b w:val="0"/>
          <w:bCs w:val="0"/>
          <w:color w:val="080908"/>
          <w:rtl/>
        </w:rPr>
        <w:t>י</w:t>
      </w:r>
      <w:r w:rsidRPr="00022DDB">
        <w:rPr>
          <w:rFonts w:ascii="David" w:hAnsi="David"/>
          <w:b w:val="0"/>
          <w:bCs w:val="0"/>
          <w:color w:val="080908"/>
          <w:rtl/>
        </w:rPr>
        <w:t xml:space="preserve">טחון על עמידה במבחן המהימנות הינו תנאי הכרחי לקבלת השירותים </w:t>
      </w:r>
      <w:r w:rsidRPr="00022DDB">
        <w:rPr>
          <w:rFonts w:ascii="David" w:hAnsi="David"/>
          <w:b w:val="0"/>
          <w:bCs w:val="0"/>
          <w:color w:val="080908"/>
          <w:rtl/>
        </w:rPr>
        <w:lastRenderedPageBreak/>
        <w:t>מאנשי הצוות של הספק הזוכה. נותן השירותים יידרש להחליף איש צוות שלא יקבל אישור אגף הב</w:t>
      </w:r>
      <w:r w:rsidR="00746F06">
        <w:rPr>
          <w:rFonts w:ascii="David" w:hAnsi="David" w:hint="cs"/>
          <w:b w:val="0"/>
          <w:bCs w:val="0"/>
          <w:color w:val="080908"/>
          <w:rtl/>
        </w:rPr>
        <w:t>י</w:t>
      </w:r>
      <w:r w:rsidRPr="00022DDB">
        <w:rPr>
          <w:rFonts w:ascii="David" w:hAnsi="David"/>
          <w:b w:val="0"/>
          <w:bCs w:val="0"/>
          <w:color w:val="080908"/>
          <w:rtl/>
        </w:rPr>
        <w:t xml:space="preserve">טחון כאמור לעיל וזאת בהתאם לאמור בסעיף 10.3 למפרט המכרז. המשרד </w:t>
      </w:r>
      <w:proofErr w:type="spellStart"/>
      <w:r w:rsidRPr="00022DDB">
        <w:rPr>
          <w:rFonts w:ascii="David" w:hAnsi="David"/>
          <w:b w:val="0"/>
          <w:bCs w:val="0"/>
          <w:color w:val="080908"/>
          <w:rtl/>
        </w:rPr>
        <w:t>ישא</w:t>
      </w:r>
      <w:proofErr w:type="spellEnd"/>
      <w:r w:rsidRPr="00022DDB">
        <w:rPr>
          <w:rFonts w:ascii="David" w:hAnsi="David"/>
          <w:b w:val="0"/>
          <w:bCs w:val="0"/>
          <w:color w:val="080908"/>
          <w:rtl/>
        </w:rPr>
        <w:t xml:space="preserve"> בעלות הבדיקות. </w:t>
      </w:r>
    </w:p>
    <w:p w14:paraId="71402022" w14:textId="77777777" w:rsidR="00022DDB" w:rsidRPr="00022DDB" w:rsidRDefault="00022DDB" w:rsidP="00441449">
      <w:pPr>
        <w:pStyle w:val="-2"/>
        <w:numPr>
          <w:ilvl w:val="0"/>
          <w:numId w:val="0"/>
        </w:numPr>
        <w:spacing w:line="360" w:lineRule="auto"/>
        <w:ind w:left="480"/>
        <w:jc w:val="both"/>
        <w:outlineLvl w:val="9"/>
        <w:rPr>
          <w:rFonts w:ascii="David" w:hAnsi="David"/>
          <w:b w:val="0"/>
          <w:bCs w:val="0"/>
          <w:color w:val="080908"/>
          <w:rtl/>
        </w:rPr>
      </w:pPr>
      <w:r w:rsidRPr="00022DDB">
        <w:rPr>
          <w:rFonts w:ascii="David" w:hAnsi="David"/>
          <w:b w:val="0"/>
          <w:bCs w:val="0"/>
          <w:color w:val="080908"/>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022DDB">
        <w:rPr>
          <w:rFonts w:ascii="David" w:hAnsi="David"/>
          <w:b w:val="0"/>
          <w:bCs w:val="0"/>
          <w:color w:val="080908"/>
          <w:rtl/>
        </w:rPr>
        <w:t>בטחונית</w:t>
      </w:r>
      <w:proofErr w:type="spellEnd"/>
      <w:r w:rsidRPr="00022DDB">
        <w:rPr>
          <w:rFonts w:ascii="David" w:hAnsi="David"/>
          <w:b w:val="0"/>
          <w:bCs w:val="0"/>
          <w:color w:val="080908"/>
          <w:rtl/>
        </w:rPr>
        <w:t xml:space="preserve"> אשר תבוצע ע"י אגף </w:t>
      </w:r>
      <w:proofErr w:type="spellStart"/>
      <w:r w:rsidRPr="00022DDB">
        <w:rPr>
          <w:rFonts w:ascii="David" w:hAnsi="David"/>
          <w:b w:val="0"/>
          <w:bCs w:val="0"/>
          <w:color w:val="080908"/>
          <w:rtl/>
        </w:rPr>
        <w:t>הבטחון</w:t>
      </w:r>
      <w:proofErr w:type="spellEnd"/>
      <w:r w:rsidRPr="00022DDB">
        <w:rPr>
          <w:rFonts w:ascii="David" w:hAnsi="David"/>
          <w:b w:val="0"/>
          <w:bCs w:val="0"/>
          <w:color w:val="080908"/>
          <w:rtl/>
        </w:rPr>
        <w:t xml:space="preserve"> של המשרד. במסגרת הבדיקה, יידרשו אנשי הצוות להעביר למשרד העתק ת.ז לרבות ספח ולמלא שאלון שישלח ע"י נציג אגף </w:t>
      </w:r>
      <w:proofErr w:type="spellStart"/>
      <w:r w:rsidRPr="00022DDB">
        <w:rPr>
          <w:rFonts w:ascii="David" w:hAnsi="David"/>
          <w:b w:val="0"/>
          <w:bCs w:val="0"/>
          <w:color w:val="080908"/>
          <w:rtl/>
        </w:rPr>
        <w:t>הבטחון</w:t>
      </w:r>
      <w:proofErr w:type="spellEnd"/>
      <w:r w:rsidRPr="00022DDB">
        <w:rPr>
          <w:rFonts w:ascii="David" w:hAnsi="David"/>
          <w:b w:val="0"/>
          <w:bCs w:val="0"/>
          <w:color w:val="080908"/>
          <w:rtl/>
        </w:rPr>
        <w:t xml:space="preserve">. לאחר בדיקת השאלון וככל שיידרש ע"י נציג אגף </w:t>
      </w:r>
      <w:proofErr w:type="spellStart"/>
      <w:r w:rsidRPr="00022DDB">
        <w:rPr>
          <w:rFonts w:ascii="David" w:hAnsi="David"/>
          <w:b w:val="0"/>
          <w:bCs w:val="0"/>
          <w:color w:val="080908"/>
          <w:rtl/>
        </w:rPr>
        <w:t>הבטחון</w:t>
      </w:r>
      <w:proofErr w:type="spellEnd"/>
      <w:r w:rsidRPr="00022DDB">
        <w:rPr>
          <w:rFonts w:ascii="David" w:hAnsi="David"/>
          <w:b w:val="0"/>
          <w:bCs w:val="0"/>
          <w:color w:val="080908"/>
          <w:rtl/>
        </w:rPr>
        <w:t xml:space="preserve">, יידרשו אנשי הצוות  להגיע גם לתחקור בטחוני. לאחר ביצוע התחקור יחליט נציג אגף </w:t>
      </w:r>
      <w:proofErr w:type="spellStart"/>
      <w:r w:rsidRPr="00022DDB">
        <w:rPr>
          <w:rFonts w:ascii="David" w:hAnsi="David"/>
          <w:b w:val="0"/>
          <w:bCs w:val="0"/>
          <w:color w:val="080908"/>
          <w:rtl/>
        </w:rPr>
        <w:t>הבטחון</w:t>
      </w:r>
      <w:proofErr w:type="spellEnd"/>
      <w:r w:rsidRPr="00022DDB">
        <w:rPr>
          <w:rFonts w:ascii="David" w:hAnsi="David"/>
          <w:b w:val="0"/>
          <w:bCs w:val="0"/>
          <w:color w:val="080908"/>
          <w:rtl/>
        </w:rPr>
        <w:t xml:space="preserve"> אם יידרשו בדיקות נוספות ואנשי הצוות יהיו מחויבים לביצוען עפ"י הנחיות המשרד.</w:t>
      </w:r>
    </w:p>
    <w:p w14:paraId="441DAC1E" w14:textId="13C24B34" w:rsidR="00022DDB" w:rsidRPr="00022DDB" w:rsidRDefault="00022DDB" w:rsidP="00441449">
      <w:pPr>
        <w:pStyle w:val="-2"/>
        <w:numPr>
          <w:ilvl w:val="0"/>
          <w:numId w:val="0"/>
        </w:numPr>
        <w:spacing w:line="360" w:lineRule="auto"/>
        <w:ind w:left="480"/>
        <w:jc w:val="both"/>
        <w:outlineLvl w:val="9"/>
        <w:rPr>
          <w:rFonts w:ascii="David" w:hAnsi="David"/>
          <w:b w:val="0"/>
          <w:bCs w:val="0"/>
          <w:color w:val="080908"/>
          <w:rtl/>
        </w:rPr>
      </w:pPr>
      <w:r w:rsidRPr="00022DDB">
        <w:rPr>
          <w:rFonts w:ascii="David" w:hAnsi="David"/>
          <w:b w:val="0"/>
          <w:bCs w:val="0"/>
          <w:color w:val="080908"/>
          <w:rtl/>
        </w:rPr>
        <w:t>יובהר כי ככל שיידרשו שירותים המחייבים גישה למידע מסווג, קבלת האישור הב</w:t>
      </w:r>
      <w:r w:rsidR="00C31659">
        <w:rPr>
          <w:rFonts w:ascii="David" w:hAnsi="David" w:hint="cs"/>
          <w:b w:val="0"/>
          <w:bCs w:val="0"/>
          <w:color w:val="080908"/>
          <w:rtl/>
        </w:rPr>
        <w:t>י</w:t>
      </w:r>
      <w:r w:rsidRPr="00022DDB">
        <w:rPr>
          <w:rFonts w:ascii="David" w:hAnsi="David"/>
          <w:b w:val="0"/>
          <w:bCs w:val="0"/>
          <w:color w:val="080908"/>
          <w:rtl/>
        </w:rPr>
        <w:t>טחוני כאמור לעיל, הינו תנאי הכרחי לקבלת השירותים מאנשי הצוות של הספק הזוכה. נותן השירותים יידרש להחליף איש צוות שלא יקבל אישור אגף הב</w:t>
      </w:r>
      <w:r w:rsidR="00C31659">
        <w:rPr>
          <w:rFonts w:ascii="David" w:hAnsi="David" w:hint="cs"/>
          <w:b w:val="0"/>
          <w:bCs w:val="0"/>
          <w:color w:val="080908"/>
          <w:rtl/>
        </w:rPr>
        <w:t>י</w:t>
      </w:r>
      <w:r w:rsidRPr="00022DDB">
        <w:rPr>
          <w:rFonts w:ascii="David" w:hAnsi="David"/>
          <w:b w:val="0"/>
          <w:bCs w:val="0"/>
          <w:color w:val="080908"/>
          <w:rtl/>
        </w:rPr>
        <w:t xml:space="preserve">טחון כאמור לעיל וזאת בהתאם לאמור בסעיף 10.3 למפרט המכרז. המשרד </w:t>
      </w:r>
      <w:proofErr w:type="spellStart"/>
      <w:r w:rsidRPr="00022DDB">
        <w:rPr>
          <w:rFonts w:ascii="David" w:hAnsi="David"/>
          <w:b w:val="0"/>
          <w:bCs w:val="0"/>
          <w:color w:val="080908"/>
          <w:rtl/>
        </w:rPr>
        <w:t>ישא</w:t>
      </w:r>
      <w:proofErr w:type="spellEnd"/>
      <w:r w:rsidRPr="00022DDB">
        <w:rPr>
          <w:rFonts w:ascii="David" w:hAnsi="David"/>
          <w:b w:val="0"/>
          <w:bCs w:val="0"/>
          <w:color w:val="080908"/>
          <w:rtl/>
        </w:rPr>
        <w:t xml:space="preserve"> בעלות הבדיקות.</w:t>
      </w:r>
    </w:p>
    <w:p w14:paraId="4160C6CD" w14:textId="77777777" w:rsidR="00022DDB" w:rsidRPr="00022DDB" w:rsidRDefault="00022DDB" w:rsidP="00441449">
      <w:pPr>
        <w:pStyle w:val="-2"/>
        <w:numPr>
          <w:ilvl w:val="0"/>
          <w:numId w:val="0"/>
        </w:numPr>
        <w:spacing w:line="360" w:lineRule="auto"/>
        <w:ind w:left="480"/>
        <w:jc w:val="both"/>
        <w:outlineLvl w:val="9"/>
        <w:rPr>
          <w:rFonts w:ascii="David" w:hAnsi="David"/>
          <w:b w:val="0"/>
          <w:bCs w:val="0"/>
          <w:color w:val="080908"/>
          <w:rtl/>
        </w:rPr>
      </w:pPr>
      <w:r w:rsidRPr="00022DDB">
        <w:rPr>
          <w:rFonts w:ascii="David" w:hAnsi="David"/>
          <w:b w:val="0"/>
          <w:bCs w:val="0"/>
          <w:color w:val="080908"/>
          <w:rtl/>
        </w:rPr>
        <w:t>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הב</w:t>
      </w:r>
      <w:r w:rsidR="00C31659">
        <w:rPr>
          <w:rFonts w:ascii="David" w:hAnsi="David" w:hint="cs"/>
          <w:b w:val="0"/>
          <w:bCs w:val="0"/>
          <w:color w:val="080908"/>
          <w:rtl/>
        </w:rPr>
        <w:t>י</w:t>
      </w:r>
      <w:r w:rsidRPr="00022DDB">
        <w:rPr>
          <w:rFonts w:ascii="David" w:hAnsi="David"/>
          <w:b w:val="0"/>
          <w:bCs w:val="0"/>
          <w:color w:val="080908"/>
          <w:rtl/>
        </w:rPr>
        <w:t>טחון.</w:t>
      </w:r>
    </w:p>
    <w:p w14:paraId="38B78063" w14:textId="77777777" w:rsidR="00022DDB" w:rsidRPr="00ED0300" w:rsidRDefault="00022DDB" w:rsidP="00E60669">
      <w:pPr>
        <w:pStyle w:val="-2"/>
        <w:ind w:left="489"/>
        <w:jc w:val="both"/>
        <w:rPr>
          <w:rFonts w:ascii="David" w:hAnsi="David"/>
          <w:color w:val="080908"/>
          <w:rtl/>
        </w:rPr>
      </w:pPr>
      <w:r w:rsidRPr="00ED0300">
        <w:rPr>
          <w:rFonts w:ascii="David" w:hAnsi="David"/>
          <w:color w:val="080908"/>
          <w:rtl/>
        </w:rPr>
        <w:t>רישום למערכת יובל</w:t>
      </w:r>
    </w:p>
    <w:p w14:paraId="72C52E9A" w14:textId="77777777" w:rsidR="00022DDB" w:rsidRPr="00133273" w:rsidRDefault="00022DDB" w:rsidP="00441449">
      <w:pPr>
        <w:pStyle w:val="-2"/>
        <w:numPr>
          <w:ilvl w:val="0"/>
          <w:numId w:val="0"/>
        </w:numPr>
        <w:spacing w:line="360" w:lineRule="auto"/>
        <w:ind w:left="480"/>
        <w:jc w:val="both"/>
        <w:outlineLvl w:val="9"/>
        <w:rPr>
          <w:rFonts w:ascii="David" w:hAnsi="David"/>
          <w:b w:val="0"/>
          <w:bCs w:val="0"/>
          <w:color w:val="080908"/>
          <w:rtl/>
        </w:rPr>
      </w:pPr>
      <w:r w:rsidRPr="00022DDB">
        <w:rPr>
          <w:rFonts w:ascii="David" w:hAnsi="David"/>
          <w:b w:val="0"/>
          <w:bCs w:val="0"/>
          <w:color w:val="080908"/>
          <w:rtl/>
        </w:rPr>
        <w:t xml:space="preserve">יובהר כי נותן השירותים יידרש להירשם למערכת יובל שהיא פיתוח של מערך הסייבר הלאומי שנועד לאפשר לכל ארגון בישראל לבדוק את רמת הגנת הסייבר שלו. בהתאם </w:t>
      </w:r>
      <w:r w:rsidRPr="00133273">
        <w:rPr>
          <w:rFonts w:ascii="David" w:hAnsi="David"/>
          <w:b w:val="0"/>
          <w:bCs w:val="0"/>
          <w:color w:val="080908"/>
          <w:rtl/>
        </w:rPr>
        <w:t>לבדיקה האמורה, יידרש נותן השירותים לפעול עפ"י הנחיות המשרד.</w:t>
      </w:r>
    </w:p>
    <w:p w14:paraId="1199C595" w14:textId="77777777" w:rsidR="00DB4CF3" w:rsidRPr="00133273" w:rsidRDefault="003D08FB" w:rsidP="00E60669">
      <w:pPr>
        <w:pStyle w:val="-2"/>
        <w:spacing w:line="360" w:lineRule="auto"/>
        <w:ind w:left="489"/>
        <w:jc w:val="both"/>
        <w:rPr>
          <w:rFonts w:ascii="David" w:hAnsi="David"/>
          <w:b w:val="0"/>
          <w:bCs w:val="0"/>
          <w:color w:val="080908"/>
        </w:rPr>
      </w:pPr>
      <w:r>
        <w:rPr>
          <w:rFonts w:ascii="David" w:hAnsi="David" w:hint="cs"/>
          <w:b w:val="0"/>
          <w:bCs w:val="0"/>
          <w:color w:val="080908"/>
          <w:rtl/>
        </w:rPr>
        <w:t xml:space="preserve">הזוכה </w:t>
      </w:r>
      <w:r w:rsidR="00133273" w:rsidRPr="00133273">
        <w:rPr>
          <w:rFonts w:ascii="David" w:hAnsi="David" w:hint="cs"/>
          <w:b w:val="0"/>
          <w:bCs w:val="0"/>
          <w:color w:val="080908"/>
          <w:rtl/>
        </w:rPr>
        <w:t>יהיה מחויב בשמירה על אבטחת המידע ושמירה על כלל החומרים אליהם הוא חשוף במהלך ההתקשרות לרבות חומרים קשיחים שהוא מקבל מהחברות במהלך מתן השירותים. חומרים קשיחים יישמרו</w:t>
      </w:r>
      <w:r w:rsidR="009C2CFE">
        <w:rPr>
          <w:rFonts w:ascii="David" w:hAnsi="David" w:hint="cs"/>
          <w:b w:val="0"/>
          <w:bCs w:val="0"/>
          <w:color w:val="080908"/>
          <w:rtl/>
        </w:rPr>
        <w:t xml:space="preserve"> בתיק נעול/</w:t>
      </w:r>
      <w:r w:rsidR="00133273" w:rsidRPr="00133273">
        <w:rPr>
          <w:rFonts w:ascii="David" w:hAnsi="David" w:hint="cs"/>
          <w:b w:val="0"/>
          <w:bCs w:val="0"/>
          <w:color w:val="080908"/>
          <w:rtl/>
        </w:rPr>
        <w:t xml:space="preserve">בארון נעול ויסרקו בהקדם למערכת הממוחשבת. </w:t>
      </w:r>
      <w:r w:rsidR="009C2CFE">
        <w:rPr>
          <w:rFonts w:ascii="David" w:hAnsi="David" w:hint="cs"/>
          <w:b w:val="0"/>
          <w:bCs w:val="0"/>
          <w:color w:val="080908"/>
          <w:rtl/>
        </w:rPr>
        <w:t>העותק הקשיח המקורי יועבר להשמדה ב</w:t>
      </w:r>
      <w:r w:rsidR="000D6181">
        <w:rPr>
          <w:rFonts w:ascii="David" w:hAnsi="David" w:hint="cs"/>
          <w:b w:val="0"/>
          <w:bCs w:val="0"/>
          <w:color w:val="080908"/>
          <w:rtl/>
        </w:rPr>
        <w:t>משרד.</w:t>
      </w:r>
    </w:p>
    <w:p w14:paraId="533D8D84" w14:textId="77777777" w:rsidR="00952635" w:rsidRDefault="00952635" w:rsidP="00E60669">
      <w:pPr>
        <w:pStyle w:val="-2"/>
        <w:spacing w:line="360" w:lineRule="auto"/>
        <w:ind w:left="489"/>
        <w:jc w:val="both"/>
        <w:rPr>
          <w:rFonts w:ascii="David" w:hAnsi="David"/>
          <w:b w:val="0"/>
          <w:bCs w:val="0"/>
          <w:color w:val="080908"/>
        </w:rPr>
      </w:pPr>
      <w:r w:rsidRPr="00952635">
        <w:rPr>
          <w:rFonts w:ascii="David" w:hAnsi="David"/>
          <w:b w:val="0"/>
          <w:bCs w:val="0"/>
          <w:color w:val="080908"/>
          <w:rtl/>
        </w:rPr>
        <w:t>במהלך ההתקשרות מכ</w:t>
      </w:r>
      <w:r w:rsidR="00652E91">
        <w:rPr>
          <w:rFonts w:ascii="David" w:hAnsi="David" w:hint="cs"/>
          <w:b w:val="0"/>
          <w:bCs w:val="0"/>
          <w:color w:val="080908"/>
          <w:rtl/>
        </w:rPr>
        <w:t>ו</w:t>
      </w:r>
      <w:r w:rsidRPr="00952635">
        <w:rPr>
          <w:rFonts w:ascii="David" w:hAnsi="David"/>
          <w:b w:val="0"/>
          <w:bCs w:val="0"/>
          <w:color w:val="080908"/>
          <w:rtl/>
        </w:rPr>
        <w:t>ח מכרז זה,  יציג עצמו נותן השירותים מול החברות הנבדקות ובאי כוחם כנציג הרשות להשקעות במשרד הכלכלה והתעשייה, מכ</w:t>
      </w:r>
      <w:r w:rsidR="00652E91">
        <w:rPr>
          <w:rFonts w:ascii="David" w:hAnsi="David" w:hint="cs"/>
          <w:b w:val="0"/>
          <w:bCs w:val="0"/>
          <w:color w:val="080908"/>
          <w:rtl/>
        </w:rPr>
        <w:t>ו</w:t>
      </w:r>
      <w:r w:rsidRPr="00952635">
        <w:rPr>
          <w:rFonts w:ascii="David" w:hAnsi="David"/>
          <w:b w:val="0"/>
          <w:bCs w:val="0"/>
          <w:color w:val="080908"/>
          <w:rtl/>
        </w:rPr>
        <w:t>ח זכייה במכרז זה.</w:t>
      </w:r>
    </w:p>
    <w:p w14:paraId="7B6AD71E" w14:textId="77777777" w:rsidR="00961E08" w:rsidRPr="00AF14EC" w:rsidRDefault="00961E08" w:rsidP="00E60669">
      <w:pPr>
        <w:pStyle w:val="-2"/>
        <w:spacing w:line="360" w:lineRule="auto"/>
        <w:ind w:left="489"/>
        <w:jc w:val="both"/>
        <w:rPr>
          <w:rFonts w:ascii="David" w:hAnsi="David"/>
          <w:b w:val="0"/>
          <w:bCs w:val="0"/>
          <w:color w:val="080908"/>
          <w:rtl/>
        </w:rPr>
      </w:pPr>
      <w:r w:rsidRPr="00AF14EC">
        <w:rPr>
          <w:rFonts w:ascii="David" w:hAnsi="David" w:hint="cs"/>
          <w:b w:val="0"/>
          <w:bCs w:val="0"/>
          <w:color w:val="080908"/>
          <w:rtl/>
        </w:rPr>
        <w:t xml:space="preserve">היקף השירותים עם </w:t>
      </w:r>
      <w:r w:rsidR="00AA732F">
        <w:rPr>
          <w:rFonts w:ascii="David" w:hAnsi="David" w:hint="cs"/>
          <w:b w:val="0"/>
          <w:bCs w:val="0"/>
          <w:color w:val="080908"/>
          <w:rtl/>
        </w:rPr>
        <w:t>כ</w:t>
      </w:r>
      <w:r w:rsidR="003D08FB">
        <w:rPr>
          <w:rFonts w:ascii="David" w:hAnsi="David" w:hint="cs"/>
          <w:b w:val="0"/>
          <w:bCs w:val="0"/>
          <w:color w:val="080908"/>
          <w:rtl/>
        </w:rPr>
        <w:t>ל</w:t>
      </w:r>
      <w:r w:rsidR="00AA732F">
        <w:rPr>
          <w:rFonts w:ascii="David" w:hAnsi="David" w:hint="cs"/>
          <w:b w:val="0"/>
          <w:bCs w:val="0"/>
          <w:color w:val="080908"/>
          <w:rtl/>
        </w:rPr>
        <w:t xml:space="preserve">ל הזוכים בכלל התחומים </w:t>
      </w:r>
      <w:r w:rsidRPr="00AF14EC">
        <w:rPr>
          <w:rFonts w:ascii="David" w:hAnsi="David" w:hint="cs"/>
          <w:b w:val="0"/>
          <w:bCs w:val="0"/>
          <w:color w:val="080908"/>
          <w:rtl/>
        </w:rPr>
        <w:t xml:space="preserve">לא יעלה על </w:t>
      </w:r>
      <w:r w:rsidR="00AA732F">
        <w:rPr>
          <w:rFonts w:ascii="David" w:hAnsi="David" w:hint="cs"/>
          <w:b w:val="0"/>
          <w:bCs w:val="0"/>
          <w:color w:val="080908"/>
          <w:rtl/>
        </w:rPr>
        <w:t xml:space="preserve">2,000,000 ₪ לפני מע"מ לשנה. </w:t>
      </w:r>
    </w:p>
    <w:p w14:paraId="4CCB95C1" w14:textId="77777777" w:rsidR="00961E08" w:rsidRPr="00AF14EC" w:rsidRDefault="00961E08" w:rsidP="00E60669">
      <w:pPr>
        <w:pStyle w:val="-2"/>
        <w:numPr>
          <w:ilvl w:val="0"/>
          <w:numId w:val="0"/>
        </w:numPr>
        <w:spacing w:line="360" w:lineRule="auto"/>
        <w:ind w:left="489"/>
        <w:jc w:val="both"/>
        <w:rPr>
          <w:rFonts w:ascii="David" w:hAnsi="David"/>
          <w:b w:val="0"/>
          <w:bCs w:val="0"/>
          <w:color w:val="080908"/>
          <w:rtl/>
        </w:rPr>
      </w:pPr>
      <w:r w:rsidRPr="00AF14EC">
        <w:rPr>
          <w:rFonts w:ascii="David" w:hAnsi="David" w:hint="cs"/>
          <w:b w:val="0"/>
          <w:bCs w:val="0"/>
          <w:color w:val="080908"/>
          <w:rtl/>
        </w:rPr>
        <w:t xml:space="preserve">למשרד בלבד תהיה שמורה זכות הברירה להרחיב את היקף ההתקשרות </w:t>
      </w:r>
      <w:r w:rsidR="00AA732F">
        <w:rPr>
          <w:rFonts w:ascii="David" w:hAnsi="David" w:hint="cs"/>
          <w:b w:val="0"/>
          <w:bCs w:val="0"/>
          <w:color w:val="080908"/>
          <w:rtl/>
        </w:rPr>
        <w:t xml:space="preserve">בכלל התחומים </w:t>
      </w:r>
      <w:r w:rsidRPr="00AF14EC">
        <w:rPr>
          <w:rFonts w:ascii="David" w:hAnsi="David" w:hint="cs"/>
          <w:b w:val="0"/>
          <w:bCs w:val="0"/>
          <w:color w:val="080908"/>
          <w:rtl/>
        </w:rPr>
        <w:t xml:space="preserve">בעד </w:t>
      </w:r>
      <w:r w:rsidR="00AA732F">
        <w:rPr>
          <w:rFonts w:ascii="David" w:hAnsi="David" w:hint="cs"/>
          <w:b w:val="0"/>
          <w:bCs w:val="0"/>
          <w:color w:val="080908"/>
          <w:rtl/>
        </w:rPr>
        <w:t xml:space="preserve">1,000,000 ₪ נוספים </w:t>
      </w:r>
      <w:r w:rsidRPr="00AF14EC">
        <w:rPr>
          <w:rFonts w:ascii="David" w:hAnsi="David" w:hint="cs"/>
          <w:b w:val="0"/>
          <w:bCs w:val="0"/>
          <w:color w:val="080908"/>
          <w:rtl/>
        </w:rPr>
        <w:t xml:space="preserve"> </w:t>
      </w:r>
      <w:r w:rsidR="00AA732F">
        <w:rPr>
          <w:rFonts w:ascii="David" w:hAnsi="David" w:hint="cs"/>
          <w:b w:val="0"/>
          <w:bCs w:val="0"/>
          <w:color w:val="080908"/>
          <w:rtl/>
        </w:rPr>
        <w:t>בכל שנה</w:t>
      </w:r>
      <w:r w:rsidRPr="00AF14EC">
        <w:rPr>
          <w:rFonts w:ascii="David" w:hAnsi="David" w:hint="cs"/>
          <w:b w:val="0"/>
          <w:bCs w:val="0"/>
          <w:color w:val="080908"/>
          <w:rtl/>
        </w:rPr>
        <w:t>.</w:t>
      </w:r>
    </w:p>
    <w:p w14:paraId="393CF0B2" w14:textId="77777777" w:rsidR="002C6DE8" w:rsidRPr="009549E0" w:rsidRDefault="002C6DE8" w:rsidP="00E60669">
      <w:pPr>
        <w:pStyle w:val="-2"/>
        <w:spacing w:line="360" w:lineRule="auto"/>
        <w:ind w:left="489"/>
        <w:jc w:val="both"/>
        <w:rPr>
          <w:rFonts w:ascii="David" w:hAnsi="David"/>
          <w:b w:val="0"/>
          <w:bCs w:val="0"/>
          <w:color w:val="080908"/>
          <w:rtl/>
        </w:rPr>
      </w:pPr>
      <w:r w:rsidRPr="009549E0">
        <w:rPr>
          <w:rFonts w:ascii="David" w:hAnsi="David" w:hint="cs"/>
          <w:b w:val="0"/>
          <w:bCs w:val="0"/>
          <w:color w:val="080908"/>
          <w:rtl/>
        </w:rPr>
        <w:t>יודגש</w:t>
      </w:r>
      <w:r w:rsidRPr="009549E0">
        <w:rPr>
          <w:rFonts w:ascii="David" w:hAnsi="David"/>
          <w:b w:val="0"/>
          <w:bCs w:val="0"/>
          <w:color w:val="080908"/>
          <w:rtl/>
        </w:rPr>
        <w:t xml:space="preserve"> </w:t>
      </w:r>
      <w:r w:rsidRPr="009549E0">
        <w:rPr>
          <w:rFonts w:ascii="David" w:hAnsi="David" w:hint="cs"/>
          <w:b w:val="0"/>
          <w:bCs w:val="0"/>
          <w:color w:val="080908"/>
          <w:rtl/>
        </w:rPr>
        <w:t>כי</w:t>
      </w:r>
      <w:r w:rsidRPr="009549E0">
        <w:rPr>
          <w:rFonts w:ascii="David" w:hAnsi="David"/>
          <w:b w:val="0"/>
          <w:bCs w:val="0"/>
          <w:color w:val="080908"/>
          <w:rtl/>
        </w:rPr>
        <w:t xml:space="preserve"> </w:t>
      </w:r>
      <w:r w:rsidRPr="009549E0">
        <w:rPr>
          <w:rFonts w:ascii="David" w:hAnsi="David" w:hint="cs"/>
          <w:b w:val="0"/>
          <w:bCs w:val="0"/>
          <w:color w:val="080908"/>
          <w:rtl/>
        </w:rPr>
        <w:t>צפי</w:t>
      </w:r>
      <w:r w:rsidRPr="009549E0">
        <w:rPr>
          <w:rFonts w:ascii="David" w:hAnsi="David"/>
          <w:b w:val="0"/>
          <w:bCs w:val="0"/>
          <w:color w:val="080908"/>
          <w:rtl/>
        </w:rPr>
        <w:t xml:space="preserve"> </w:t>
      </w:r>
      <w:r w:rsidRPr="009549E0">
        <w:rPr>
          <w:rFonts w:ascii="David" w:hAnsi="David" w:hint="cs"/>
          <w:b w:val="0"/>
          <w:bCs w:val="0"/>
          <w:color w:val="080908"/>
          <w:rtl/>
        </w:rPr>
        <w:t>המשרד</w:t>
      </w:r>
      <w:r w:rsidRPr="009549E0">
        <w:rPr>
          <w:rFonts w:ascii="David" w:hAnsi="David"/>
          <w:b w:val="0"/>
          <w:bCs w:val="0"/>
          <w:color w:val="080908"/>
          <w:rtl/>
        </w:rPr>
        <w:t xml:space="preserve"> </w:t>
      </w:r>
      <w:r w:rsidRPr="009549E0">
        <w:rPr>
          <w:rFonts w:ascii="David" w:hAnsi="David" w:hint="cs"/>
          <w:b w:val="0"/>
          <w:bCs w:val="0"/>
          <w:color w:val="080908"/>
          <w:rtl/>
        </w:rPr>
        <w:t>לעניין</w:t>
      </w:r>
      <w:r w:rsidRPr="009549E0">
        <w:rPr>
          <w:rFonts w:ascii="David" w:hAnsi="David"/>
          <w:b w:val="0"/>
          <w:bCs w:val="0"/>
          <w:color w:val="080908"/>
          <w:rtl/>
        </w:rPr>
        <w:t xml:space="preserve"> </w:t>
      </w:r>
      <w:r w:rsidRPr="009549E0">
        <w:rPr>
          <w:rFonts w:ascii="David" w:hAnsi="David" w:hint="cs"/>
          <w:b w:val="0"/>
          <w:bCs w:val="0"/>
          <w:color w:val="080908"/>
          <w:rtl/>
        </w:rPr>
        <w:t>היקף</w:t>
      </w:r>
      <w:r w:rsidRPr="009549E0">
        <w:rPr>
          <w:rFonts w:ascii="David" w:hAnsi="David"/>
          <w:b w:val="0"/>
          <w:bCs w:val="0"/>
          <w:color w:val="080908"/>
          <w:rtl/>
        </w:rPr>
        <w:t xml:space="preserve"> </w:t>
      </w:r>
      <w:r w:rsidRPr="009549E0">
        <w:rPr>
          <w:rFonts w:ascii="David" w:hAnsi="David" w:hint="cs"/>
          <w:b w:val="0"/>
          <w:bCs w:val="0"/>
          <w:color w:val="080908"/>
          <w:rtl/>
        </w:rPr>
        <w:t>ההתקשרות</w:t>
      </w:r>
      <w:r w:rsidRPr="009549E0">
        <w:rPr>
          <w:rFonts w:ascii="David" w:hAnsi="David"/>
          <w:b w:val="0"/>
          <w:bCs w:val="0"/>
          <w:color w:val="080908"/>
          <w:rtl/>
        </w:rPr>
        <w:t xml:space="preserve"> </w:t>
      </w:r>
      <w:r w:rsidRPr="009549E0">
        <w:rPr>
          <w:rFonts w:ascii="David" w:hAnsi="David" w:hint="cs"/>
          <w:b w:val="0"/>
          <w:bCs w:val="0"/>
          <w:color w:val="080908"/>
          <w:rtl/>
        </w:rPr>
        <w:t>הינו</w:t>
      </w:r>
      <w:r w:rsidRPr="009549E0">
        <w:rPr>
          <w:rFonts w:ascii="David" w:hAnsi="David"/>
          <w:b w:val="0"/>
          <w:bCs w:val="0"/>
          <w:color w:val="080908"/>
          <w:rtl/>
        </w:rPr>
        <w:t xml:space="preserve"> </w:t>
      </w:r>
      <w:r w:rsidRPr="009549E0">
        <w:rPr>
          <w:rFonts w:ascii="David" w:hAnsi="David" w:hint="cs"/>
          <w:b w:val="0"/>
          <w:bCs w:val="0"/>
          <w:color w:val="080908"/>
          <w:rtl/>
        </w:rPr>
        <w:t>נכון</w:t>
      </w:r>
      <w:r w:rsidRPr="009549E0">
        <w:rPr>
          <w:rFonts w:ascii="David" w:hAnsi="David"/>
          <w:b w:val="0"/>
          <w:bCs w:val="0"/>
          <w:color w:val="080908"/>
          <w:rtl/>
        </w:rPr>
        <w:t xml:space="preserve"> </w:t>
      </w:r>
      <w:r w:rsidRPr="009549E0">
        <w:rPr>
          <w:rFonts w:ascii="David" w:hAnsi="David" w:hint="cs"/>
          <w:b w:val="0"/>
          <w:bCs w:val="0"/>
          <w:color w:val="080908"/>
          <w:rtl/>
        </w:rPr>
        <w:t>למועד</w:t>
      </w:r>
      <w:r w:rsidRPr="009549E0">
        <w:rPr>
          <w:rFonts w:ascii="David" w:hAnsi="David"/>
          <w:b w:val="0"/>
          <w:bCs w:val="0"/>
          <w:color w:val="080908"/>
          <w:rtl/>
        </w:rPr>
        <w:t xml:space="preserve"> </w:t>
      </w:r>
      <w:r w:rsidRPr="009549E0">
        <w:rPr>
          <w:rFonts w:ascii="David" w:hAnsi="David" w:hint="cs"/>
          <w:b w:val="0"/>
          <w:bCs w:val="0"/>
          <w:color w:val="080908"/>
          <w:rtl/>
        </w:rPr>
        <w:t>פרסום</w:t>
      </w:r>
      <w:r w:rsidRPr="009549E0">
        <w:rPr>
          <w:rFonts w:ascii="David" w:hAnsi="David"/>
          <w:b w:val="0"/>
          <w:bCs w:val="0"/>
          <w:color w:val="080908"/>
          <w:rtl/>
        </w:rPr>
        <w:t xml:space="preserve"> </w:t>
      </w:r>
      <w:r w:rsidRPr="009549E0">
        <w:rPr>
          <w:rFonts w:ascii="David" w:hAnsi="David" w:hint="cs"/>
          <w:b w:val="0"/>
          <w:bCs w:val="0"/>
          <w:color w:val="080908"/>
          <w:rtl/>
        </w:rPr>
        <w:t>המכרז</w:t>
      </w:r>
      <w:r w:rsidRPr="009549E0">
        <w:rPr>
          <w:rFonts w:ascii="David" w:hAnsi="David"/>
          <w:b w:val="0"/>
          <w:bCs w:val="0"/>
          <w:color w:val="080908"/>
          <w:rtl/>
        </w:rPr>
        <w:t xml:space="preserve"> </w:t>
      </w:r>
      <w:r w:rsidRPr="009549E0">
        <w:rPr>
          <w:rFonts w:ascii="David" w:hAnsi="David" w:hint="cs"/>
          <w:b w:val="0"/>
          <w:bCs w:val="0"/>
          <w:color w:val="080908"/>
          <w:rtl/>
        </w:rPr>
        <w:t>וכי</w:t>
      </w:r>
      <w:r w:rsidRPr="009549E0">
        <w:rPr>
          <w:rFonts w:ascii="David" w:hAnsi="David"/>
          <w:b w:val="0"/>
          <w:bCs w:val="0"/>
          <w:color w:val="080908"/>
          <w:rtl/>
        </w:rPr>
        <w:t xml:space="preserve"> </w:t>
      </w:r>
      <w:r w:rsidRPr="009549E0">
        <w:rPr>
          <w:rFonts w:ascii="David" w:hAnsi="David" w:hint="cs"/>
          <w:b w:val="0"/>
          <w:bCs w:val="0"/>
          <w:color w:val="080908"/>
          <w:rtl/>
        </w:rPr>
        <w:t>צפי</w:t>
      </w:r>
      <w:r w:rsidRPr="009549E0">
        <w:rPr>
          <w:rFonts w:ascii="David" w:hAnsi="David"/>
          <w:b w:val="0"/>
          <w:bCs w:val="0"/>
          <w:color w:val="080908"/>
          <w:rtl/>
        </w:rPr>
        <w:t xml:space="preserve"> </w:t>
      </w:r>
      <w:r w:rsidRPr="009549E0">
        <w:rPr>
          <w:rFonts w:ascii="David" w:hAnsi="David" w:hint="cs"/>
          <w:b w:val="0"/>
          <w:bCs w:val="0"/>
          <w:color w:val="080908"/>
          <w:rtl/>
        </w:rPr>
        <w:t>זה</w:t>
      </w:r>
      <w:r w:rsidRPr="009549E0">
        <w:rPr>
          <w:rFonts w:ascii="David" w:hAnsi="David"/>
          <w:b w:val="0"/>
          <w:bCs w:val="0"/>
          <w:color w:val="080908"/>
          <w:rtl/>
        </w:rPr>
        <w:t xml:space="preserve"> </w:t>
      </w:r>
      <w:r w:rsidRPr="009549E0">
        <w:rPr>
          <w:rFonts w:ascii="David" w:hAnsi="David" w:hint="cs"/>
          <w:b w:val="0"/>
          <w:bCs w:val="0"/>
          <w:color w:val="080908"/>
          <w:rtl/>
        </w:rPr>
        <w:t>אינו</w:t>
      </w:r>
      <w:r w:rsidRPr="009549E0">
        <w:rPr>
          <w:rFonts w:ascii="David" w:hAnsi="David"/>
          <w:b w:val="0"/>
          <w:bCs w:val="0"/>
          <w:color w:val="080908"/>
          <w:rtl/>
        </w:rPr>
        <w:t xml:space="preserve"> </w:t>
      </w:r>
      <w:r w:rsidRPr="009549E0">
        <w:rPr>
          <w:rFonts w:ascii="David" w:hAnsi="David" w:hint="cs"/>
          <w:b w:val="0"/>
          <w:bCs w:val="0"/>
          <w:color w:val="080908"/>
          <w:rtl/>
        </w:rPr>
        <w:t>מחייב</w:t>
      </w:r>
      <w:r w:rsidRPr="009549E0">
        <w:rPr>
          <w:rFonts w:ascii="David" w:hAnsi="David"/>
          <w:b w:val="0"/>
          <w:bCs w:val="0"/>
          <w:color w:val="080908"/>
          <w:rtl/>
        </w:rPr>
        <w:t xml:space="preserve"> </w:t>
      </w:r>
      <w:r w:rsidRPr="009549E0">
        <w:rPr>
          <w:rFonts w:ascii="David" w:hAnsi="David" w:hint="cs"/>
          <w:b w:val="0"/>
          <w:bCs w:val="0"/>
          <w:color w:val="080908"/>
          <w:rtl/>
        </w:rPr>
        <w:t>את</w:t>
      </w:r>
      <w:r w:rsidRPr="009549E0">
        <w:rPr>
          <w:rFonts w:ascii="David" w:hAnsi="David"/>
          <w:b w:val="0"/>
          <w:bCs w:val="0"/>
          <w:color w:val="080908"/>
          <w:rtl/>
        </w:rPr>
        <w:t xml:space="preserve"> </w:t>
      </w:r>
      <w:r w:rsidRPr="009549E0">
        <w:rPr>
          <w:rFonts w:ascii="David" w:hAnsi="David" w:hint="cs"/>
          <w:b w:val="0"/>
          <w:bCs w:val="0"/>
          <w:color w:val="080908"/>
          <w:rtl/>
        </w:rPr>
        <w:t>המשרד</w:t>
      </w:r>
      <w:r w:rsidRPr="009549E0">
        <w:rPr>
          <w:rFonts w:ascii="David" w:hAnsi="David"/>
          <w:b w:val="0"/>
          <w:bCs w:val="0"/>
          <w:color w:val="080908"/>
          <w:rtl/>
        </w:rPr>
        <w:t xml:space="preserve"> </w:t>
      </w:r>
      <w:r w:rsidRPr="009549E0">
        <w:rPr>
          <w:rFonts w:ascii="David" w:hAnsi="David" w:hint="cs"/>
          <w:b w:val="0"/>
          <w:bCs w:val="0"/>
          <w:color w:val="080908"/>
          <w:rtl/>
        </w:rPr>
        <w:t>לרכוש</w:t>
      </w:r>
      <w:r w:rsidRPr="009549E0">
        <w:rPr>
          <w:rFonts w:ascii="David" w:hAnsi="David"/>
          <w:b w:val="0"/>
          <w:bCs w:val="0"/>
          <w:color w:val="080908"/>
          <w:rtl/>
        </w:rPr>
        <w:t xml:space="preserve"> </w:t>
      </w:r>
      <w:r w:rsidRPr="009549E0">
        <w:rPr>
          <w:rFonts w:ascii="David" w:hAnsi="David" w:hint="cs"/>
          <w:b w:val="0"/>
          <w:bCs w:val="0"/>
          <w:color w:val="080908"/>
          <w:rtl/>
        </w:rPr>
        <w:t>שירותים</w:t>
      </w:r>
      <w:r w:rsidRPr="009549E0">
        <w:rPr>
          <w:rFonts w:ascii="David" w:hAnsi="David"/>
          <w:b w:val="0"/>
          <w:bCs w:val="0"/>
          <w:color w:val="080908"/>
          <w:rtl/>
        </w:rPr>
        <w:t xml:space="preserve"> </w:t>
      </w:r>
      <w:r w:rsidRPr="009549E0">
        <w:rPr>
          <w:rFonts w:ascii="David" w:hAnsi="David" w:hint="cs"/>
          <w:b w:val="0"/>
          <w:bCs w:val="0"/>
          <w:color w:val="080908"/>
          <w:rtl/>
        </w:rPr>
        <w:t>מהזוכה</w:t>
      </w:r>
      <w:r w:rsidRPr="009549E0">
        <w:rPr>
          <w:rFonts w:ascii="David" w:hAnsi="David"/>
          <w:b w:val="0"/>
          <w:bCs w:val="0"/>
          <w:color w:val="080908"/>
          <w:rtl/>
        </w:rPr>
        <w:t xml:space="preserve">/ </w:t>
      </w:r>
      <w:r w:rsidRPr="009549E0">
        <w:rPr>
          <w:rFonts w:ascii="David" w:hAnsi="David" w:hint="cs"/>
          <w:b w:val="0"/>
          <w:bCs w:val="0"/>
          <w:color w:val="080908"/>
          <w:rtl/>
        </w:rPr>
        <w:t>הזוכים</w:t>
      </w:r>
      <w:r w:rsidRPr="009549E0">
        <w:rPr>
          <w:rFonts w:ascii="David" w:hAnsi="David"/>
          <w:b w:val="0"/>
          <w:bCs w:val="0"/>
          <w:color w:val="080908"/>
          <w:rtl/>
        </w:rPr>
        <w:t xml:space="preserve"> </w:t>
      </w:r>
      <w:r w:rsidRPr="009549E0">
        <w:rPr>
          <w:rFonts w:ascii="David" w:hAnsi="David" w:hint="cs"/>
          <w:b w:val="0"/>
          <w:bCs w:val="0"/>
          <w:color w:val="080908"/>
          <w:rtl/>
        </w:rPr>
        <w:t>בהיקף</w:t>
      </w:r>
      <w:r w:rsidRPr="009549E0">
        <w:rPr>
          <w:rFonts w:ascii="David" w:hAnsi="David"/>
          <w:b w:val="0"/>
          <w:bCs w:val="0"/>
          <w:color w:val="080908"/>
          <w:rtl/>
        </w:rPr>
        <w:t xml:space="preserve"> </w:t>
      </w:r>
      <w:r w:rsidRPr="009549E0">
        <w:rPr>
          <w:rFonts w:ascii="David" w:hAnsi="David" w:hint="cs"/>
          <w:b w:val="0"/>
          <w:bCs w:val="0"/>
          <w:color w:val="080908"/>
          <w:rtl/>
        </w:rPr>
        <w:t>כלשהוא</w:t>
      </w:r>
      <w:r w:rsidRPr="009549E0">
        <w:rPr>
          <w:rFonts w:ascii="David" w:hAnsi="David"/>
          <w:b w:val="0"/>
          <w:bCs w:val="0"/>
          <w:color w:val="080908"/>
          <w:rtl/>
        </w:rPr>
        <w:t xml:space="preserve"> </w:t>
      </w:r>
      <w:r w:rsidRPr="009549E0">
        <w:rPr>
          <w:rFonts w:ascii="David" w:hAnsi="David" w:hint="cs"/>
          <w:b w:val="0"/>
          <w:bCs w:val="0"/>
          <w:color w:val="080908"/>
          <w:rtl/>
        </w:rPr>
        <w:t>בזמן</w:t>
      </w:r>
      <w:r w:rsidRPr="009549E0">
        <w:rPr>
          <w:rFonts w:ascii="David" w:hAnsi="David"/>
          <w:b w:val="0"/>
          <w:bCs w:val="0"/>
          <w:color w:val="080908"/>
          <w:rtl/>
        </w:rPr>
        <w:t xml:space="preserve"> </w:t>
      </w:r>
      <w:r w:rsidRPr="009549E0">
        <w:rPr>
          <w:rFonts w:ascii="David" w:hAnsi="David" w:hint="cs"/>
          <w:b w:val="0"/>
          <w:bCs w:val="0"/>
          <w:color w:val="080908"/>
          <w:rtl/>
        </w:rPr>
        <w:t>מן</w:t>
      </w:r>
      <w:r w:rsidRPr="009549E0">
        <w:rPr>
          <w:rFonts w:ascii="David" w:hAnsi="David"/>
          <w:b w:val="0"/>
          <w:bCs w:val="0"/>
          <w:color w:val="080908"/>
          <w:rtl/>
        </w:rPr>
        <w:t xml:space="preserve"> </w:t>
      </w:r>
      <w:r w:rsidRPr="009549E0">
        <w:rPr>
          <w:rFonts w:ascii="David" w:hAnsi="David" w:hint="cs"/>
          <w:b w:val="0"/>
          <w:bCs w:val="0"/>
          <w:color w:val="080908"/>
          <w:rtl/>
        </w:rPr>
        <w:t>הזמנים</w:t>
      </w:r>
      <w:r w:rsidRPr="009549E0">
        <w:rPr>
          <w:rFonts w:ascii="David" w:hAnsi="David"/>
          <w:b w:val="0"/>
          <w:bCs w:val="0"/>
          <w:color w:val="080908"/>
          <w:rtl/>
        </w:rPr>
        <w:t>.</w:t>
      </w:r>
    </w:p>
    <w:p w14:paraId="71EA9F7F" w14:textId="77777777" w:rsidR="00FB13F1" w:rsidRPr="009549E0" w:rsidRDefault="00FB13F1" w:rsidP="00E60669">
      <w:pPr>
        <w:pStyle w:val="-2"/>
        <w:spacing w:line="360" w:lineRule="auto"/>
        <w:ind w:left="489"/>
        <w:jc w:val="both"/>
        <w:rPr>
          <w:rFonts w:ascii="David" w:hAnsi="David"/>
          <w:b w:val="0"/>
          <w:bCs w:val="0"/>
          <w:color w:val="080908"/>
          <w:rtl/>
        </w:rPr>
      </w:pPr>
      <w:r w:rsidRPr="009549E0">
        <w:rPr>
          <w:rFonts w:ascii="David" w:hAnsi="David"/>
          <w:b w:val="0"/>
          <w:bCs w:val="0"/>
          <w:color w:val="080908"/>
          <w:rtl/>
        </w:rPr>
        <w:t xml:space="preserve">יובהר, כי </w:t>
      </w:r>
      <w:r w:rsidR="003D08FB">
        <w:rPr>
          <w:rFonts w:ascii="David" w:hAnsi="David" w:hint="cs"/>
          <w:b w:val="0"/>
          <w:bCs w:val="0"/>
          <w:color w:val="080908"/>
          <w:rtl/>
        </w:rPr>
        <w:t xml:space="preserve">ככלל, </w:t>
      </w:r>
      <w:r w:rsidRPr="009549E0">
        <w:rPr>
          <w:rFonts w:ascii="David" w:hAnsi="David"/>
          <w:b w:val="0"/>
          <w:bCs w:val="0"/>
          <w:color w:val="080908"/>
          <w:rtl/>
        </w:rPr>
        <w:t>השירותים נשוא מכרז זה יסופקו במשרדי הספק</w:t>
      </w:r>
      <w:r w:rsidR="003D08FB">
        <w:rPr>
          <w:rFonts w:ascii="David" w:hAnsi="David" w:hint="cs"/>
          <w:b w:val="0"/>
          <w:bCs w:val="0"/>
          <w:color w:val="080908"/>
          <w:rtl/>
        </w:rPr>
        <w:t>.</w:t>
      </w:r>
      <w:r w:rsidRPr="009549E0">
        <w:rPr>
          <w:rFonts w:ascii="David" w:hAnsi="David"/>
          <w:b w:val="0"/>
          <w:bCs w:val="0"/>
          <w:color w:val="080908"/>
          <w:rtl/>
        </w:rPr>
        <w:t xml:space="preserve"> לעיתים יידרשו הזוכים להגיע למשרד הכלכלה והתעשייה וכן לכל מקום אחר אליו יידרש הספק להגיע לטובת מת</w:t>
      </w:r>
      <w:r w:rsidR="00752344" w:rsidRPr="009549E0">
        <w:rPr>
          <w:rFonts w:ascii="David" w:hAnsi="David" w:hint="cs"/>
          <w:b w:val="0"/>
          <w:bCs w:val="0"/>
          <w:color w:val="080908"/>
          <w:rtl/>
        </w:rPr>
        <w:t xml:space="preserve">ן </w:t>
      </w:r>
      <w:r w:rsidRPr="009549E0">
        <w:rPr>
          <w:rFonts w:ascii="David" w:hAnsi="David"/>
          <w:b w:val="0"/>
          <w:bCs w:val="0"/>
          <w:color w:val="080908"/>
          <w:rtl/>
        </w:rPr>
        <w:t xml:space="preserve">השירותים. </w:t>
      </w:r>
    </w:p>
    <w:p w14:paraId="50F5CC3D" w14:textId="77777777" w:rsidR="00C302A2" w:rsidRPr="002775BC" w:rsidRDefault="002C6DE8" w:rsidP="002775BC">
      <w:pPr>
        <w:pStyle w:val="-1"/>
        <w:spacing w:line="360" w:lineRule="atLeast"/>
        <w:rPr>
          <w:rFonts w:ascii="David" w:hAnsi="David"/>
          <w:color w:val="080908"/>
        </w:rPr>
      </w:pPr>
      <w:bookmarkStart w:id="11" w:name="_Toc496609905"/>
      <w:r w:rsidRPr="002775BC">
        <w:rPr>
          <w:rFonts w:ascii="David" w:hAnsi="David" w:hint="cs"/>
          <w:color w:val="080908"/>
          <w:rtl/>
        </w:rPr>
        <w:t>תקופת</w:t>
      </w:r>
      <w:r w:rsidRPr="002775BC">
        <w:rPr>
          <w:rFonts w:ascii="David" w:hAnsi="David"/>
          <w:color w:val="080908"/>
          <w:rtl/>
        </w:rPr>
        <w:t xml:space="preserve"> </w:t>
      </w:r>
      <w:r w:rsidRPr="002775BC">
        <w:rPr>
          <w:rFonts w:ascii="David" w:hAnsi="David" w:hint="cs"/>
          <w:color w:val="080908"/>
          <w:rtl/>
        </w:rPr>
        <w:t>ההתקשרות</w:t>
      </w:r>
      <w:bookmarkEnd w:id="11"/>
      <w:r w:rsidRPr="002775BC">
        <w:rPr>
          <w:rFonts w:ascii="David" w:hAnsi="David"/>
          <w:color w:val="080908"/>
          <w:rtl/>
        </w:rPr>
        <w:t xml:space="preserve">  </w:t>
      </w:r>
    </w:p>
    <w:p w14:paraId="00A918CE" w14:textId="77777777" w:rsidR="00C302A2" w:rsidRPr="002775BC" w:rsidRDefault="002C6DE8" w:rsidP="00CF547C">
      <w:pPr>
        <w:pStyle w:val="a8"/>
        <w:numPr>
          <w:ilvl w:val="1"/>
          <w:numId w:val="1"/>
        </w:numPr>
        <w:spacing w:line="360" w:lineRule="atLeast"/>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ערוך</w:t>
      </w:r>
      <w:r w:rsidRPr="002775BC">
        <w:rPr>
          <w:rFonts w:ascii="David" w:hAnsi="David"/>
          <w:color w:val="080908"/>
          <w:sz w:val="24"/>
          <w:rtl/>
        </w:rPr>
        <w:t xml:space="preserve"> </w:t>
      </w:r>
      <w:r w:rsidRPr="002775BC">
        <w:rPr>
          <w:rFonts w:ascii="David" w:hAnsi="David" w:hint="cs"/>
          <w:color w:val="080908"/>
          <w:sz w:val="24"/>
          <w:rtl/>
        </w:rPr>
        <w:t>לתחילת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חתום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מאוחר</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שנקבע</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יינתנו</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והמצאת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במסגרתו</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בראשי</w:t>
      </w:r>
      <w:r w:rsidRPr="002775BC">
        <w:rPr>
          <w:rFonts w:ascii="David" w:hAnsi="David"/>
          <w:color w:val="080908"/>
          <w:sz w:val="24"/>
          <w:rtl/>
        </w:rPr>
        <w:t xml:space="preserve"> </w:t>
      </w:r>
      <w:r w:rsidRPr="002775BC">
        <w:rPr>
          <w:rFonts w:ascii="David" w:hAnsi="David" w:hint="cs"/>
          <w:color w:val="080908"/>
          <w:sz w:val="24"/>
          <w:rtl/>
        </w:rPr>
        <w:t>תיבות</w:t>
      </w:r>
      <w:r w:rsidRPr="002775BC">
        <w:rPr>
          <w:rFonts w:ascii="David" w:hAnsi="David"/>
          <w:color w:val="080908"/>
          <w:sz w:val="24"/>
          <w:rtl/>
        </w:rPr>
        <w:t>).</w:t>
      </w:r>
    </w:p>
    <w:p w14:paraId="722945BD" w14:textId="77777777" w:rsidR="000F4FD2" w:rsidRPr="002775BC" w:rsidRDefault="002C6DE8" w:rsidP="00CF547C">
      <w:pPr>
        <w:pStyle w:val="a8"/>
        <w:numPr>
          <w:ilvl w:val="1"/>
          <w:numId w:val="1"/>
        </w:numPr>
        <w:spacing w:line="360" w:lineRule="atLeast"/>
        <w:jc w:val="both"/>
        <w:rPr>
          <w:rFonts w:ascii="David" w:hAnsi="David"/>
          <w:color w:val="080908"/>
          <w:sz w:val="24"/>
        </w:rPr>
      </w:pPr>
      <w:r w:rsidRPr="002775BC">
        <w:rPr>
          <w:rFonts w:ascii="David" w:hAnsi="David" w:hint="cs"/>
          <w:color w:val="080908"/>
          <w:sz w:val="24"/>
          <w:rtl/>
        </w:rPr>
        <w:t>משך</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לשנה</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שמורה</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בתקופות</w:t>
      </w:r>
      <w:r w:rsidRPr="002775BC">
        <w:rPr>
          <w:rFonts w:ascii="David" w:hAnsi="David"/>
          <w:color w:val="080908"/>
          <w:sz w:val="24"/>
          <w:rtl/>
        </w:rPr>
        <w:t xml:space="preserve"> </w:t>
      </w:r>
      <w:r w:rsidRPr="002775BC">
        <w:rPr>
          <w:rFonts w:ascii="David" w:hAnsi="David" w:hint="cs"/>
          <w:color w:val="080908"/>
          <w:sz w:val="24"/>
          <w:rtl/>
        </w:rPr>
        <w:t>נוספות</w:t>
      </w:r>
      <w:r w:rsidRPr="002775BC">
        <w:rPr>
          <w:rFonts w:ascii="David" w:hAnsi="David"/>
          <w:color w:val="080908"/>
          <w:sz w:val="24"/>
          <w:rtl/>
        </w:rPr>
        <w:t xml:space="preserve">, </w:t>
      </w:r>
      <w:r w:rsidRPr="002775BC">
        <w:rPr>
          <w:rFonts w:ascii="David" w:hAnsi="David" w:hint="cs"/>
          <w:color w:val="080908"/>
          <w:sz w:val="24"/>
          <w:rtl/>
        </w:rPr>
        <w:t>בנות</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סך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4A4E60">
        <w:rPr>
          <w:rFonts w:ascii="David" w:hAnsi="David" w:hint="cs"/>
          <w:color w:val="080908"/>
          <w:sz w:val="24"/>
          <w:rtl/>
        </w:rPr>
        <w:t>ארבע</w:t>
      </w:r>
      <w:r w:rsidRPr="004A4E60">
        <w:rPr>
          <w:rFonts w:ascii="David" w:hAnsi="David"/>
          <w:color w:val="080908"/>
          <w:sz w:val="24"/>
          <w:rtl/>
        </w:rPr>
        <w:t xml:space="preserve"> </w:t>
      </w:r>
      <w:r w:rsidRPr="004A4E60">
        <w:rPr>
          <w:rFonts w:ascii="David" w:hAnsi="David" w:hint="cs"/>
          <w:color w:val="080908"/>
          <w:sz w:val="24"/>
          <w:rtl/>
        </w:rPr>
        <w:t>שנים</w:t>
      </w:r>
      <w:r w:rsidRPr="002775BC">
        <w:rPr>
          <w:rFonts w:ascii="David" w:hAnsi="David"/>
          <w:color w:val="080908"/>
          <w:sz w:val="24"/>
          <w:rtl/>
        </w:rPr>
        <w:t xml:space="preserve"> </w:t>
      </w:r>
      <w:r w:rsidRPr="002775BC">
        <w:rPr>
          <w:rFonts w:ascii="David" w:hAnsi="David"/>
          <w:color w:val="080908"/>
          <w:sz w:val="24"/>
          <w:rtl/>
        </w:rPr>
        <w:lastRenderedPageBreak/>
        <w:t>(</w:t>
      </w:r>
      <w:r w:rsidRPr="002775BC">
        <w:rPr>
          <w:rFonts w:ascii="David" w:hAnsi="David" w:hint="cs"/>
          <w:color w:val="080908"/>
          <w:sz w:val="24"/>
          <w:rtl/>
        </w:rPr>
        <w:t>להלן</w:t>
      </w:r>
      <w:r w:rsidRPr="002775BC">
        <w:rPr>
          <w:rFonts w:ascii="David" w:hAnsi="David"/>
          <w:color w:val="080908"/>
          <w:sz w:val="24"/>
          <w:rtl/>
        </w:rPr>
        <w:t xml:space="preserve">: </w:t>
      </w:r>
      <w:r w:rsidRPr="004A4E60">
        <w:rPr>
          <w:b/>
          <w:bCs/>
          <w:rtl/>
        </w:rPr>
        <w:t>"</w:t>
      </w:r>
      <w:r w:rsidRPr="004A4E60">
        <w:rPr>
          <w:rFonts w:hint="cs"/>
          <w:b/>
          <w:bCs/>
          <w:rtl/>
        </w:rPr>
        <w:t>תקופות</w:t>
      </w:r>
      <w:r w:rsidRPr="004A4E60">
        <w:rPr>
          <w:b/>
          <w:bCs/>
          <w:rtl/>
        </w:rPr>
        <w:t xml:space="preserve"> </w:t>
      </w:r>
      <w:r w:rsidRPr="004A4E60">
        <w:rPr>
          <w:rFonts w:hint="cs"/>
          <w:b/>
          <w:bCs/>
          <w:rtl/>
        </w:rPr>
        <w:t>הארכה</w:t>
      </w:r>
      <w:r w:rsidRPr="004A4E60">
        <w:rPr>
          <w:b/>
          <w:bCs/>
          <w:rtl/>
        </w:rPr>
        <w:t>"</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לאישור</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מדי</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למגבלות</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תוקפן</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proofErr w:type="spellStart"/>
      <w:r w:rsidRPr="002775BC">
        <w:rPr>
          <w:rFonts w:ascii="David" w:hAnsi="David" w:hint="cs"/>
          <w:color w:val="080908"/>
          <w:sz w:val="24"/>
          <w:rtl/>
        </w:rPr>
        <w:t>התכ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Pr="002775BC">
        <w:rPr>
          <w:rFonts w:ascii="David" w:hAnsi="David" w:hint="cs"/>
          <w:color w:val="080908"/>
          <w:sz w:val="24"/>
          <w:rtl/>
        </w:rPr>
        <w:t>ותנאי</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שייחתם</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346558A0" w14:textId="77777777" w:rsidR="000F4FD2" w:rsidRPr="002775BC" w:rsidRDefault="00F66228" w:rsidP="00CF547C">
      <w:pPr>
        <w:pStyle w:val="a8"/>
        <w:numPr>
          <w:ilvl w:val="1"/>
          <w:numId w:val="1"/>
        </w:numPr>
        <w:spacing w:line="360" w:lineRule="atLeast"/>
        <w:jc w:val="both"/>
        <w:rPr>
          <w:rFonts w:ascii="David" w:hAnsi="David"/>
          <w:color w:val="080908"/>
          <w:sz w:val="24"/>
        </w:rPr>
      </w:pPr>
      <w:r w:rsidRPr="00AF5EBE">
        <w:rPr>
          <w:rStyle w:val="ae"/>
          <w:rFonts w:ascii="David" w:hAnsi="David" w:hint="cs"/>
          <w:b w:val="0"/>
          <w:bCs w:val="0"/>
          <w:color w:val="080908"/>
          <w:rtl/>
        </w:rPr>
        <w:t>הזוכה מתחייב כי במידה שלא יעמוד בזמנים שנקצב</w:t>
      </w:r>
      <w:r w:rsidR="00D14C6E" w:rsidRPr="00AF5EBE">
        <w:rPr>
          <w:rStyle w:val="ae"/>
          <w:rFonts w:ascii="David" w:hAnsi="David" w:hint="cs"/>
          <w:b w:val="0"/>
          <w:bCs w:val="0"/>
          <w:color w:val="080908"/>
          <w:rtl/>
        </w:rPr>
        <w:t>ו</w:t>
      </w:r>
      <w:r w:rsidRPr="00AF5EBE">
        <w:rPr>
          <w:rStyle w:val="ae"/>
          <w:rFonts w:ascii="David" w:hAnsi="David" w:hint="cs"/>
          <w:b w:val="0"/>
          <w:bCs w:val="0"/>
          <w:color w:val="080908"/>
          <w:rtl/>
        </w:rPr>
        <w:t xml:space="preserve"> לו לביצוע משימה במהלך תקופת ההתקשרות, ישלים ביצועה </w:t>
      </w:r>
      <w:r w:rsidR="002C6DE8" w:rsidRPr="00AF5EBE">
        <w:rPr>
          <w:rStyle w:val="ae"/>
          <w:rFonts w:ascii="David" w:hAnsi="David" w:hint="cs"/>
          <w:b w:val="0"/>
          <w:bCs w:val="0"/>
          <w:color w:val="080908"/>
          <w:rtl/>
        </w:rPr>
        <w:t>לאחר</w:t>
      </w:r>
      <w:r w:rsidR="002C6DE8" w:rsidRPr="00AF5EBE">
        <w:rPr>
          <w:rStyle w:val="ae"/>
          <w:rFonts w:ascii="David" w:hAnsi="David"/>
          <w:b w:val="0"/>
          <w:bCs w:val="0"/>
          <w:color w:val="080908"/>
          <w:rtl/>
        </w:rPr>
        <w:t xml:space="preserve"> </w:t>
      </w:r>
      <w:r w:rsidR="002C6DE8" w:rsidRPr="00AF5EBE">
        <w:rPr>
          <w:rStyle w:val="ae"/>
          <w:rFonts w:ascii="David" w:hAnsi="David" w:hint="cs"/>
          <w:b w:val="0"/>
          <w:bCs w:val="0"/>
          <w:color w:val="080908"/>
          <w:rtl/>
        </w:rPr>
        <w:t>תום</w:t>
      </w:r>
      <w:r w:rsidR="002C6DE8" w:rsidRPr="00AF5EBE">
        <w:rPr>
          <w:rStyle w:val="ae"/>
          <w:rFonts w:ascii="David" w:hAnsi="David"/>
          <w:b w:val="0"/>
          <w:bCs w:val="0"/>
          <w:color w:val="080908"/>
          <w:rtl/>
        </w:rPr>
        <w:t xml:space="preserve"> </w:t>
      </w:r>
      <w:r w:rsidR="002C6DE8" w:rsidRPr="00AF5EBE">
        <w:rPr>
          <w:rStyle w:val="ae"/>
          <w:rFonts w:ascii="David" w:hAnsi="David" w:hint="cs"/>
          <w:b w:val="0"/>
          <w:bCs w:val="0"/>
          <w:color w:val="080908"/>
          <w:rtl/>
        </w:rPr>
        <w:t>תקופת</w:t>
      </w:r>
      <w:r w:rsidR="002C6DE8" w:rsidRPr="00AF5EBE">
        <w:rPr>
          <w:rStyle w:val="ae"/>
          <w:rFonts w:ascii="David" w:hAnsi="David"/>
          <w:b w:val="0"/>
          <w:bCs w:val="0"/>
          <w:color w:val="080908"/>
          <w:rtl/>
        </w:rPr>
        <w:t xml:space="preserve"> </w:t>
      </w:r>
      <w:r w:rsidR="002C6DE8" w:rsidRPr="00AF5EBE">
        <w:rPr>
          <w:rStyle w:val="ae"/>
          <w:rFonts w:ascii="David" w:hAnsi="David" w:hint="cs"/>
          <w:b w:val="0"/>
          <w:bCs w:val="0"/>
          <w:color w:val="080908"/>
          <w:rtl/>
        </w:rPr>
        <w:t>ההתקשרות</w:t>
      </w:r>
      <w:r w:rsidR="002C6DE8" w:rsidRPr="00AF5EBE">
        <w:rPr>
          <w:rFonts w:ascii="David" w:hAnsi="David"/>
          <w:b/>
          <w:bCs/>
          <w:color w:val="080908"/>
          <w:sz w:val="24"/>
          <w:rtl/>
        </w:rPr>
        <w:t>,</w:t>
      </w:r>
      <w:r w:rsidR="002C6DE8" w:rsidRPr="00AF5EBE">
        <w:rPr>
          <w:rFonts w:ascii="David" w:hAnsi="David"/>
          <w:color w:val="080908"/>
          <w:sz w:val="24"/>
          <w:rtl/>
        </w:rPr>
        <w:t xml:space="preserve"> </w:t>
      </w:r>
      <w:r w:rsidR="00114DA0" w:rsidRPr="00AF5EBE">
        <w:rPr>
          <w:rFonts w:ascii="David" w:hAnsi="David" w:hint="cs"/>
          <w:color w:val="080908"/>
          <w:sz w:val="24"/>
          <w:rtl/>
        </w:rPr>
        <w:t xml:space="preserve">וזאת </w:t>
      </w:r>
      <w:r w:rsidR="002C6DE8" w:rsidRPr="00AF5EBE">
        <w:rPr>
          <w:rFonts w:ascii="David" w:hAnsi="David" w:hint="cs"/>
          <w:color w:val="080908"/>
          <w:sz w:val="24"/>
          <w:rtl/>
        </w:rPr>
        <w:t>בתנאים</w:t>
      </w:r>
      <w:r w:rsidR="002C6DE8" w:rsidRPr="00AF5EBE">
        <w:rPr>
          <w:rFonts w:ascii="David" w:hAnsi="David"/>
          <w:color w:val="080908"/>
          <w:sz w:val="24"/>
          <w:rtl/>
        </w:rPr>
        <w:t xml:space="preserve"> </w:t>
      </w:r>
      <w:r w:rsidR="002C6DE8" w:rsidRPr="00AF5EBE">
        <w:rPr>
          <w:rFonts w:ascii="David" w:hAnsi="David" w:hint="cs"/>
          <w:color w:val="080908"/>
          <w:sz w:val="24"/>
          <w:rtl/>
        </w:rPr>
        <w:t>הקבועים</w:t>
      </w:r>
      <w:r w:rsidR="002C6DE8" w:rsidRPr="00AF5EBE">
        <w:rPr>
          <w:rFonts w:ascii="David" w:hAnsi="David"/>
          <w:color w:val="080908"/>
          <w:sz w:val="24"/>
          <w:rtl/>
        </w:rPr>
        <w:t xml:space="preserve"> </w:t>
      </w:r>
      <w:r w:rsidR="002C6DE8" w:rsidRPr="00AF5EBE">
        <w:rPr>
          <w:rFonts w:ascii="David" w:hAnsi="David" w:hint="cs"/>
          <w:color w:val="080908"/>
          <w:sz w:val="24"/>
          <w:rtl/>
        </w:rPr>
        <w:t>במכרז</w:t>
      </w:r>
      <w:r w:rsidR="002C6DE8" w:rsidRPr="00AF5EBE">
        <w:rPr>
          <w:rFonts w:ascii="David" w:hAnsi="David"/>
          <w:color w:val="080908"/>
          <w:sz w:val="24"/>
          <w:rtl/>
        </w:rPr>
        <w:t xml:space="preserve"> </w:t>
      </w:r>
      <w:r w:rsidR="002C6DE8" w:rsidRPr="00AF5EBE">
        <w:rPr>
          <w:rFonts w:ascii="David" w:hAnsi="David" w:hint="cs"/>
          <w:color w:val="080908"/>
          <w:sz w:val="24"/>
          <w:rtl/>
        </w:rPr>
        <w:t>זה</w:t>
      </w:r>
      <w:r w:rsidR="002C6DE8" w:rsidRPr="00AF5EBE">
        <w:rPr>
          <w:rFonts w:ascii="David" w:hAnsi="David"/>
          <w:color w:val="080908"/>
          <w:sz w:val="24"/>
          <w:rtl/>
        </w:rPr>
        <w:t xml:space="preserve">, </w:t>
      </w:r>
      <w:r w:rsidR="002C6DE8" w:rsidRPr="00AF5EBE">
        <w:rPr>
          <w:rFonts w:ascii="David" w:hAnsi="David" w:hint="cs"/>
          <w:color w:val="080908"/>
          <w:sz w:val="24"/>
          <w:rtl/>
        </w:rPr>
        <w:t>בהצעה</w:t>
      </w:r>
      <w:r w:rsidR="002C6DE8" w:rsidRPr="00AF5EBE">
        <w:rPr>
          <w:rFonts w:ascii="David" w:hAnsi="David"/>
          <w:color w:val="080908"/>
          <w:sz w:val="24"/>
          <w:rtl/>
        </w:rPr>
        <w:t xml:space="preserve"> </w:t>
      </w:r>
      <w:r w:rsidR="002C6DE8" w:rsidRPr="00AF5EBE">
        <w:rPr>
          <w:rFonts w:ascii="David" w:hAnsi="David" w:hint="cs"/>
          <w:color w:val="080908"/>
          <w:sz w:val="24"/>
          <w:rtl/>
        </w:rPr>
        <w:t>ובהסכם</w:t>
      </w:r>
      <w:r w:rsidR="002C6DE8" w:rsidRPr="00AF5EBE">
        <w:rPr>
          <w:rFonts w:ascii="David" w:hAnsi="David"/>
          <w:color w:val="080908"/>
          <w:sz w:val="24"/>
          <w:rtl/>
        </w:rPr>
        <w:t xml:space="preserve"> </w:t>
      </w:r>
      <w:r w:rsidR="002C6DE8" w:rsidRPr="00AF5EBE">
        <w:rPr>
          <w:rFonts w:ascii="David" w:hAnsi="David" w:hint="cs"/>
          <w:color w:val="080908"/>
          <w:sz w:val="24"/>
          <w:rtl/>
        </w:rPr>
        <w:t>ההתקשרות</w:t>
      </w:r>
      <w:r w:rsidR="00114DA0" w:rsidRPr="00AF5EBE">
        <w:rPr>
          <w:rFonts w:ascii="David" w:hAnsi="David" w:hint="cs"/>
          <w:color w:val="080908"/>
          <w:sz w:val="24"/>
          <w:rtl/>
        </w:rPr>
        <w:t>. יובהר כי השלמת המשימה תתבצע</w:t>
      </w:r>
      <w:r w:rsidR="00114DA0" w:rsidRPr="002775BC">
        <w:rPr>
          <w:rFonts w:ascii="David" w:hAnsi="David" w:hint="cs"/>
          <w:color w:val="080908"/>
          <w:sz w:val="24"/>
          <w:rtl/>
        </w:rPr>
        <w:t xml:space="preserve"> לאחר </w:t>
      </w:r>
      <w:proofErr w:type="spellStart"/>
      <w:r w:rsidR="00114DA0" w:rsidRPr="002775BC">
        <w:rPr>
          <w:rFonts w:ascii="David" w:hAnsi="David" w:hint="cs"/>
          <w:color w:val="080908"/>
          <w:sz w:val="24"/>
          <w:rtl/>
        </w:rPr>
        <w:t>שועדת</w:t>
      </w:r>
      <w:proofErr w:type="spellEnd"/>
      <w:r w:rsidR="00114DA0" w:rsidRPr="002775BC">
        <w:rPr>
          <w:rFonts w:ascii="David" w:hAnsi="David" w:hint="cs"/>
          <w:color w:val="080908"/>
          <w:sz w:val="24"/>
          <w:rtl/>
        </w:rPr>
        <w:t xml:space="preserve"> המכרזים תאשר התקשרות המשך ולאחר שהזוכה</w:t>
      </w:r>
      <w:r w:rsidR="00876A22">
        <w:rPr>
          <w:rFonts w:ascii="David" w:hAnsi="David" w:hint="cs"/>
          <w:color w:val="080908"/>
          <w:sz w:val="24"/>
          <w:rtl/>
        </w:rPr>
        <w:t xml:space="preserve"> </w:t>
      </w:r>
      <w:r w:rsidR="002C6DE8" w:rsidRPr="002775BC">
        <w:rPr>
          <w:rFonts w:ascii="David" w:hAnsi="David" w:hint="cs"/>
          <w:color w:val="080908"/>
          <w:sz w:val="24"/>
          <w:rtl/>
        </w:rPr>
        <w:t>ימציא</w:t>
      </w:r>
      <w:r w:rsidR="002C6DE8" w:rsidRPr="002775BC">
        <w:rPr>
          <w:rFonts w:ascii="David" w:hAnsi="David"/>
          <w:color w:val="080908"/>
          <w:sz w:val="24"/>
          <w:rtl/>
        </w:rPr>
        <w:t xml:space="preserve"> </w:t>
      </w:r>
      <w:r w:rsidR="002C6DE8" w:rsidRPr="002775BC">
        <w:rPr>
          <w:rFonts w:ascii="David" w:hAnsi="David" w:hint="cs"/>
          <w:color w:val="080908"/>
          <w:sz w:val="24"/>
          <w:rtl/>
        </w:rPr>
        <w:t>למשרד</w:t>
      </w:r>
      <w:r w:rsidR="002C6DE8" w:rsidRPr="002775BC">
        <w:rPr>
          <w:rFonts w:ascii="David" w:hAnsi="David"/>
          <w:color w:val="080908"/>
          <w:sz w:val="24"/>
          <w:rtl/>
        </w:rPr>
        <w:t xml:space="preserve">,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sidR="002C6DE8" w:rsidRPr="002775BC">
        <w:rPr>
          <w:rFonts w:ascii="David" w:hAnsi="David" w:hint="cs"/>
          <w:color w:val="080908"/>
          <w:sz w:val="24"/>
          <w:rtl/>
        </w:rPr>
        <w:t>חשבונו</w:t>
      </w:r>
      <w:r w:rsidR="002C6DE8" w:rsidRPr="002775BC">
        <w:rPr>
          <w:rFonts w:ascii="David" w:hAnsi="David"/>
          <w:color w:val="080908"/>
          <w:sz w:val="24"/>
          <w:rtl/>
        </w:rPr>
        <w:t xml:space="preserve">, </w:t>
      </w:r>
      <w:r w:rsidR="002C6DE8" w:rsidRPr="002775BC">
        <w:rPr>
          <w:rFonts w:ascii="David" w:hAnsi="David" w:hint="cs"/>
          <w:color w:val="080908"/>
          <w:sz w:val="24"/>
          <w:rtl/>
        </w:rPr>
        <w:t>ערבות</w:t>
      </w:r>
      <w:r w:rsidR="002C6DE8" w:rsidRPr="002775BC">
        <w:rPr>
          <w:rFonts w:ascii="David" w:hAnsi="David"/>
          <w:color w:val="080908"/>
          <w:sz w:val="24"/>
          <w:rtl/>
        </w:rPr>
        <w:t xml:space="preserve"> </w:t>
      </w:r>
      <w:r w:rsidR="002C6DE8" w:rsidRPr="002775BC">
        <w:rPr>
          <w:rFonts w:ascii="David" w:hAnsi="David" w:hint="cs"/>
          <w:color w:val="080908"/>
          <w:sz w:val="24"/>
          <w:rtl/>
        </w:rPr>
        <w:t>ביצוע</w:t>
      </w:r>
      <w:r w:rsidR="002C6DE8" w:rsidRPr="002775BC">
        <w:rPr>
          <w:rFonts w:ascii="David" w:hAnsi="David"/>
          <w:color w:val="080908"/>
          <w:sz w:val="24"/>
          <w:rtl/>
        </w:rPr>
        <w:t xml:space="preserve"> </w:t>
      </w:r>
      <w:r w:rsidR="002C6DE8" w:rsidRPr="002775BC">
        <w:rPr>
          <w:rFonts w:ascii="David" w:hAnsi="David" w:hint="cs"/>
          <w:color w:val="080908"/>
          <w:sz w:val="24"/>
          <w:rtl/>
        </w:rPr>
        <w:t>שתעמוד</w:t>
      </w:r>
      <w:r w:rsidR="002C6DE8" w:rsidRPr="002775BC">
        <w:rPr>
          <w:rFonts w:ascii="David" w:hAnsi="David"/>
          <w:color w:val="080908"/>
          <w:sz w:val="24"/>
          <w:rtl/>
        </w:rPr>
        <w:t xml:space="preserve"> </w:t>
      </w:r>
      <w:r w:rsidR="002C6DE8" w:rsidRPr="002775BC">
        <w:rPr>
          <w:rFonts w:ascii="David" w:hAnsi="David" w:hint="cs"/>
          <w:color w:val="080908"/>
          <w:sz w:val="24"/>
          <w:rtl/>
        </w:rPr>
        <w:t>בתוקף</w:t>
      </w:r>
      <w:r w:rsidR="002C6DE8" w:rsidRPr="002775BC">
        <w:rPr>
          <w:rFonts w:ascii="David" w:hAnsi="David"/>
          <w:color w:val="080908"/>
          <w:sz w:val="24"/>
          <w:rtl/>
        </w:rPr>
        <w:t xml:space="preserve"> </w:t>
      </w:r>
      <w:r w:rsidR="002C6DE8" w:rsidRPr="002775BC">
        <w:rPr>
          <w:rFonts w:ascii="David" w:hAnsi="David" w:hint="cs"/>
          <w:color w:val="080908"/>
          <w:sz w:val="24"/>
          <w:rtl/>
        </w:rPr>
        <w:t>עד</w:t>
      </w:r>
      <w:r w:rsidR="002C6DE8" w:rsidRPr="002775BC">
        <w:rPr>
          <w:rFonts w:ascii="David" w:hAnsi="David"/>
          <w:color w:val="080908"/>
          <w:sz w:val="24"/>
          <w:rtl/>
        </w:rPr>
        <w:t xml:space="preserve"> </w:t>
      </w:r>
      <w:r w:rsidR="002C6DE8" w:rsidRPr="002775BC">
        <w:rPr>
          <w:rFonts w:ascii="David" w:hAnsi="David" w:hint="cs"/>
          <w:color w:val="080908"/>
          <w:sz w:val="24"/>
          <w:rtl/>
        </w:rPr>
        <w:t>למועד</w:t>
      </w:r>
      <w:r w:rsidR="002C6DE8" w:rsidRPr="002775BC">
        <w:rPr>
          <w:rFonts w:ascii="David" w:hAnsi="David"/>
          <w:color w:val="080908"/>
          <w:sz w:val="24"/>
          <w:rtl/>
        </w:rPr>
        <w:t xml:space="preserve"> </w:t>
      </w:r>
      <w:r w:rsidR="002C6DE8" w:rsidRPr="002775BC">
        <w:rPr>
          <w:rFonts w:ascii="David" w:hAnsi="David" w:hint="cs"/>
          <w:color w:val="080908"/>
          <w:sz w:val="24"/>
          <w:rtl/>
        </w:rPr>
        <w:t>שיקבע</w:t>
      </w:r>
      <w:r w:rsidR="002C6DE8" w:rsidRPr="002775BC">
        <w:rPr>
          <w:rFonts w:ascii="David" w:hAnsi="David"/>
          <w:color w:val="080908"/>
          <w:sz w:val="24"/>
          <w:rtl/>
        </w:rPr>
        <w:t xml:space="preserve"> </w:t>
      </w:r>
      <w:r w:rsidR="00A8545D" w:rsidRPr="002775BC">
        <w:rPr>
          <w:rFonts w:ascii="David" w:hAnsi="David" w:hint="cs"/>
          <w:color w:val="080908"/>
          <w:sz w:val="24"/>
          <w:rtl/>
        </w:rPr>
        <w:t>על ידי</w:t>
      </w:r>
      <w:r w:rsidR="002C6DE8" w:rsidRPr="002775BC">
        <w:rPr>
          <w:rFonts w:ascii="David" w:hAnsi="David"/>
          <w:color w:val="080908"/>
          <w:sz w:val="24"/>
          <w:rtl/>
        </w:rPr>
        <w:t xml:space="preserve">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r w:rsidR="002C6DE8" w:rsidRPr="002775BC">
        <w:rPr>
          <w:rFonts w:ascii="David" w:hAnsi="David" w:hint="cs"/>
          <w:color w:val="080908"/>
          <w:sz w:val="24"/>
          <w:rtl/>
        </w:rPr>
        <w:t>אשר</w:t>
      </w:r>
      <w:r w:rsidR="002C6DE8" w:rsidRPr="002775BC">
        <w:rPr>
          <w:rFonts w:ascii="David" w:hAnsi="David"/>
          <w:color w:val="080908"/>
          <w:sz w:val="24"/>
          <w:rtl/>
        </w:rPr>
        <w:t xml:space="preserve"> </w:t>
      </w:r>
      <w:r w:rsidR="002C6DE8" w:rsidRPr="002775BC">
        <w:rPr>
          <w:rFonts w:ascii="David" w:hAnsi="David" w:hint="cs"/>
          <w:color w:val="080908"/>
          <w:sz w:val="24"/>
          <w:rtl/>
        </w:rPr>
        <w:t>יהיה</w:t>
      </w:r>
      <w:r w:rsidR="002C6DE8" w:rsidRPr="002775BC">
        <w:rPr>
          <w:rFonts w:ascii="David" w:hAnsi="David"/>
          <w:color w:val="080908"/>
          <w:sz w:val="24"/>
          <w:rtl/>
        </w:rPr>
        <w:t xml:space="preserve"> 60 </w:t>
      </w:r>
      <w:r w:rsidR="002C6DE8" w:rsidRPr="002775BC">
        <w:rPr>
          <w:rFonts w:ascii="David" w:hAnsi="David" w:hint="cs"/>
          <w:color w:val="080908"/>
          <w:sz w:val="24"/>
          <w:rtl/>
        </w:rPr>
        <w:t>יום</w:t>
      </w:r>
      <w:r w:rsidR="002C6DE8" w:rsidRPr="002775BC">
        <w:rPr>
          <w:rFonts w:ascii="David" w:hAnsi="David"/>
          <w:color w:val="080908"/>
          <w:sz w:val="24"/>
          <w:rtl/>
        </w:rPr>
        <w:t xml:space="preserve"> </w:t>
      </w:r>
      <w:r w:rsidR="002C6DE8" w:rsidRPr="002775BC">
        <w:rPr>
          <w:rFonts w:ascii="David" w:hAnsi="David" w:hint="cs"/>
          <w:color w:val="080908"/>
          <w:sz w:val="24"/>
          <w:rtl/>
        </w:rPr>
        <w:t>אחרי</w:t>
      </w:r>
      <w:r w:rsidR="002C6DE8" w:rsidRPr="002775BC">
        <w:rPr>
          <w:rFonts w:ascii="David" w:hAnsi="David"/>
          <w:color w:val="080908"/>
          <w:sz w:val="24"/>
          <w:rtl/>
        </w:rPr>
        <w:t xml:space="preserve"> </w:t>
      </w:r>
      <w:r w:rsidR="002C6DE8" w:rsidRPr="002775BC">
        <w:rPr>
          <w:rFonts w:ascii="David" w:hAnsi="David" w:hint="cs"/>
          <w:color w:val="080908"/>
          <w:sz w:val="24"/>
          <w:rtl/>
        </w:rPr>
        <w:t>המועד</w:t>
      </w:r>
      <w:r w:rsidR="002C6DE8" w:rsidRPr="002775BC">
        <w:rPr>
          <w:rFonts w:ascii="David" w:hAnsi="David"/>
          <w:color w:val="080908"/>
          <w:sz w:val="24"/>
          <w:rtl/>
        </w:rPr>
        <w:t xml:space="preserve"> </w:t>
      </w:r>
      <w:r w:rsidR="002C6DE8" w:rsidRPr="002775BC">
        <w:rPr>
          <w:rFonts w:ascii="David" w:hAnsi="David" w:hint="cs"/>
          <w:color w:val="080908"/>
          <w:sz w:val="24"/>
          <w:rtl/>
        </w:rPr>
        <w:t>הצפוי</w:t>
      </w:r>
      <w:r w:rsidR="002C6DE8" w:rsidRPr="002775BC">
        <w:rPr>
          <w:rFonts w:ascii="David" w:hAnsi="David"/>
          <w:color w:val="080908"/>
          <w:sz w:val="24"/>
          <w:rtl/>
        </w:rPr>
        <w:t xml:space="preserve"> </w:t>
      </w:r>
      <w:r w:rsidR="002C6DE8" w:rsidRPr="002775BC">
        <w:rPr>
          <w:rFonts w:ascii="David" w:hAnsi="David" w:hint="cs"/>
          <w:color w:val="080908"/>
          <w:sz w:val="24"/>
          <w:rtl/>
        </w:rPr>
        <w:t>להשלמת</w:t>
      </w:r>
      <w:r w:rsidR="002C6DE8" w:rsidRPr="002775BC">
        <w:rPr>
          <w:rFonts w:ascii="David" w:hAnsi="David"/>
          <w:color w:val="080908"/>
          <w:sz w:val="24"/>
          <w:rtl/>
        </w:rPr>
        <w:t xml:space="preserve"> </w:t>
      </w:r>
      <w:r w:rsidR="002C6DE8" w:rsidRPr="002775BC">
        <w:rPr>
          <w:rFonts w:ascii="David" w:hAnsi="David" w:hint="cs"/>
          <w:color w:val="080908"/>
          <w:sz w:val="24"/>
          <w:rtl/>
        </w:rPr>
        <w:t>הטיפול</w:t>
      </w:r>
      <w:r w:rsidR="002C6DE8" w:rsidRPr="002775BC">
        <w:rPr>
          <w:rFonts w:ascii="David" w:hAnsi="David"/>
          <w:color w:val="080908"/>
          <w:sz w:val="24"/>
          <w:rtl/>
        </w:rPr>
        <w:t xml:space="preserve"> </w:t>
      </w:r>
      <w:r w:rsidR="002C6DE8" w:rsidRPr="002775BC">
        <w:rPr>
          <w:rFonts w:ascii="David" w:hAnsi="David" w:hint="cs"/>
          <w:color w:val="080908"/>
          <w:sz w:val="24"/>
          <w:rtl/>
        </w:rPr>
        <w:t>ויאריך</w:t>
      </w:r>
      <w:r w:rsidR="002C6DE8" w:rsidRPr="002775BC">
        <w:rPr>
          <w:rFonts w:ascii="David" w:hAnsi="David"/>
          <w:color w:val="080908"/>
          <w:sz w:val="24"/>
          <w:rtl/>
        </w:rPr>
        <w:t xml:space="preserve"> </w:t>
      </w:r>
      <w:r w:rsidR="002C6DE8" w:rsidRPr="002775BC">
        <w:rPr>
          <w:rFonts w:ascii="David" w:hAnsi="David" w:hint="cs"/>
          <w:color w:val="080908"/>
          <w:sz w:val="24"/>
          <w:rtl/>
        </w:rPr>
        <w:t>את</w:t>
      </w:r>
      <w:r w:rsidR="002C6DE8" w:rsidRPr="002775BC">
        <w:rPr>
          <w:rFonts w:ascii="David" w:hAnsi="David"/>
          <w:color w:val="080908"/>
          <w:sz w:val="24"/>
          <w:rtl/>
        </w:rPr>
        <w:t xml:space="preserve"> </w:t>
      </w:r>
      <w:r w:rsidR="002C6DE8" w:rsidRPr="002775BC">
        <w:rPr>
          <w:rFonts w:ascii="David" w:hAnsi="David" w:hint="cs"/>
          <w:color w:val="080908"/>
          <w:sz w:val="24"/>
          <w:rtl/>
        </w:rPr>
        <w:t>האישור</w:t>
      </w:r>
      <w:r w:rsidR="002C6DE8" w:rsidRPr="002775BC">
        <w:rPr>
          <w:rFonts w:ascii="David" w:hAnsi="David"/>
          <w:color w:val="080908"/>
          <w:sz w:val="24"/>
          <w:rtl/>
        </w:rPr>
        <w:t xml:space="preserve"> </w:t>
      </w:r>
      <w:proofErr w:type="spellStart"/>
      <w:r w:rsidR="002C6DE8" w:rsidRPr="002775BC">
        <w:rPr>
          <w:rFonts w:ascii="David" w:hAnsi="David" w:hint="cs"/>
          <w:color w:val="080908"/>
          <w:sz w:val="24"/>
          <w:rtl/>
        </w:rPr>
        <w:t>הב</w:t>
      </w:r>
      <w:r w:rsidR="006A63A0">
        <w:rPr>
          <w:rFonts w:ascii="David" w:hAnsi="David" w:hint="cs"/>
          <w:color w:val="080908"/>
          <w:sz w:val="24"/>
          <w:rtl/>
        </w:rPr>
        <w:t>י</w:t>
      </w:r>
      <w:r w:rsidR="002C6DE8" w:rsidRPr="002775BC">
        <w:rPr>
          <w:rFonts w:ascii="David" w:hAnsi="David" w:hint="cs"/>
          <w:color w:val="080908"/>
          <w:sz w:val="24"/>
          <w:rtl/>
        </w:rPr>
        <w:t>טוחי</w:t>
      </w:r>
      <w:proofErr w:type="spellEnd"/>
      <w:r w:rsidR="002C6DE8" w:rsidRPr="002775BC">
        <w:rPr>
          <w:rFonts w:ascii="David" w:hAnsi="David"/>
          <w:color w:val="080908"/>
          <w:sz w:val="24"/>
          <w:rtl/>
        </w:rPr>
        <w:t xml:space="preserve"> </w:t>
      </w:r>
      <w:r w:rsidR="002C6DE8" w:rsidRPr="002775BC">
        <w:rPr>
          <w:rFonts w:ascii="David" w:hAnsi="David" w:hint="cs"/>
          <w:color w:val="080908"/>
          <w:sz w:val="24"/>
          <w:rtl/>
        </w:rPr>
        <w:t>בהתאם</w:t>
      </w:r>
      <w:r w:rsidR="002C6DE8" w:rsidRPr="002775BC">
        <w:rPr>
          <w:rFonts w:ascii="David" w:hAnsi="David"/>
          <w:color w:val="080908"/>
          <w:sz w:val="24"/>
          <w:rtl/>
        </w:rPr>
        <w:t xml:space="preserve"> </w:t>
      </w:r>
      <w:r w:rsidR="002C6DE8" w:rsidRPr="002775BC">
        <w:rPr>
          <w:rFonts w:ascii="David" w:hAnsi="David" w:hint="cs"/>
          <w:color w:val="080908"/>
          <w:sz w:val="24"/>
          <w:rtl/>
        </w:rPr>
        <w:t>להנחיית</w:t>
      </w:r>
      <w:r w:rsidR="002C6DE8" w:rsidRPr="002775BC">
        <w:rPr>
          <w:rFonts w:ascii="David" w:hAnsi="David"/>
          <w:color w:val="080908"/>
          <w:sz w:val="24"/>
          <w:rtl/>
        </w:rPr>
        <w:t xml:space="preserve">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p>
    <w:p w14:paraId="2F05C5F9" w14:textId="77777777" w:rsidR="00C302A2" w:rsidRPr="002775BC" w:rsidRDefault="002C6DE8" w:rsidP="006A63A0">
      <w:pPr>
        <w:pStyle w:val="a8"/>
        <w:numPr>
          <w:ilvl w:val="1"/>
          <w:numId w:val="1"/>
        </w:numPr>
        <w:spacing w:line="360" w:lineRule="atLeast"/>
        <w:jc w:val="both"/>
        <w:rPr>
          <w:rFonts w:ascii="David" w:hAnsi="David"/>
          <w:color w:val="080908"/>
          <w:sz w:val="24"/>
        </w:rPr>
      </w:pP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שמורה</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להפסיק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בתום</w:t>
      </w:r>
      <w:r w:rsidRPr="002775BC">
        <w:rPr>
          <w:rFonts w:ascii="David" w:hAnsi="David"/>
          <w:color w:val="080908"/>
          <w:sz w:val="24"/>
          <w:rtl/>
        </w:rPr>
        <w:t xml:space="preserve"> </w:t>
      </w:r>
      <w:r w:rsidRPr="002775BC">
        <w:rPr>
          <w:rFonts w:ascii="David" w:hAnsi="David" w:hint="cs"/>
          <w:color w:val="080908"/>
          <w:sz w:val="24"/>
          <w:rtl/>
        </w:rPr>
        <w:t>הזדקקותו</w:t>
      </w:r>
      <w:r w:rsidRPr="002775BC">
        <w:rPr>
          <w:rFonts w:ascii="David" w:hAnsi="David"/>
          <w:color w:val="080908"/>
          <w:sz w:val="24"/>
          <w:rtl/>
        </w:rPr>
        <w:t xml:space="preserve"> </w:t>
      </w:r>
      <w:r w:rsidRPr="002775BC">
        <w:rPr>
          <w:rFonts w:ascii="David" w:hAnsi="David" w:hint="cs"/>
          <w:color w:val="080908"/>
          <w:sz w:val="24"/>
          <w:rtl/>
        </w:rPr>
        <w:t>לשירותים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30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וסך</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הסופית</w:t>
      </w:r>
      <w:r w:rsidRPr="002775BC">
        <w:rPr>
          <w:rFonts w:ascii="David" w:hAnsi="David"/>
          <w:color w:val="080908"/>
          <w:sz w:val="24"/>
          <w:rtl/>
        </w:rPr>
        <w:t xml:space="preserve"> </w:t>
      </w:r>
      <w:r w:rsidRPr="002775BC">
        <w:rPr>
          <w:rFonts w:ascii="David" w:hAnsi="David" w:hint="cs"/>
          <w:color w:val="080908"/>
          <w:sz w:val="24"/>
          <w:rtl/>
        </w:rPr>
        <w:t>ייקבע</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להיקף</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שניתן</w:t>
      </w:r>
      <w:r w:rsidRPr="002775BC">
        <w:rPr>
          <w:rFonts w:ascii="David" w:hAnsi="David"/>
          <w:color w:val="080908"/>
          <w:sz w:val="24"/>
          <w:rtl/>
        </w:rPr>
        <w:t xml:space="preserve"> </w:t>
      </w:r>
      <w:r w:rsidRPr="002775BC">
        <w:rPr>
          <w:rFonts w:ascii="David" w:hAnsi="David" w:hint="cs"/>
          <w:color w:val="080908"/>
          <w:sz w:val="24"/>
          <w:rtl/>
        </w:rPr>
        <w:t>בפועל</w:t>
      </w:r>
      <w:r w:rsidRPr="002775BC">
        <w:rPr>
          <w:rFonts w:ascii="David" w:hAnsi="David"/>
          <w:color w:val="080908"/>
          <w:sz w:val="24"/>
          <w:rtl/>
        </w:rPr>
        <w:t>.</w:t>
      </w:r>
    </w:p>
    <w:p w14:paraId="0B889EC0" w14:textId="77777777" w:rsidR="00C302A2" w:rsidRPr="002775BC" w:rsidRDefault="00C302A2" w:rsidP="002775BC">
      <w:pPr>
        <w:pStyle w:val="a8"/>
        <w:spacing w:line="360" w:lineRule="atLeast"/>
        <w:ind w:left="792"/>
        <w:rPr>
          <w:rFonts w:ascii="David" w:hAnsi="David"/>
          <w:color w:val="080908"/>
          <w:sz w:val="24"/>
        </w:rPr>
      </w:pPr>
    </w:p>
    <w:p w14:paraId="133EF58F" w14:textId="77777777" w:rsidR="00C302A2" w:rsidRPr="002775BC" w:rsidRDefault="002C6DE8" w:rsidP="002775BC">
      <w:pPr>
        <w:pStyle w:val="-1"/>
        <w:spacing w:line="360" w:lineRule="atLeast"/>
        <w:rPr>
          <w:rFonts w:ascii="David" w:hAnsi="David"/>
          <w:color w:val="080908"/>
        </w:rPr>
      </w:pPr>
      <w:bookmarkStart w:id="12" w:name="_Toc496609906"/>
      <w:r w:rsidRPr="002775BC">
        <w:rPr>
          <w:rFonts w:ascii="David" w:hAnsi="David" w:hint="cs"/>
          <w:color w:val="080908"/>
          <w:rtl/>
        </w:rPr>
        <w:t>הליך</w:t>
      </w:r>
      <w:r w:rsidRPr="002775BC">
        <w:rPr>
          <w:rFonts w:ascii="David" w:hAnsi="David"/>
          <w:color w:val="080908"/>
          <w:rtl/>
        </w:rPr>
        <w:t xml:space="preserve"> </w:t>
      </w:r>
      <w:r w:rsidRPr="002775BC">
        <w:rPr>
          <w:rFonts w:ascii="David" w:hAnsi="David" w:hint="cs"/>
          <w:color w:val="080908"/>
          <w:rtl/>
        </w:rPr>
        <w:t>בחינת</w:t>
      </w:r>
      <w:r w:rsidRPr="002775BC">
        <w:rPr>
          <w:rFonts w:ascii="David" w:hAnsi="David"/>
          <w:color w:val="080908"/>
          <w:rtl/>
        </w:rPr>
        <w:t xml:space="preserve"> </w:t>
      </w:r>
      <w:r w:rsidRPr="002775BC">
        <w:rPr>
          <w:rFonts w:ascii="David" w:hAnsi="David" w:hint="cs"/>
          <w:color w:val="080908"/>
          <w:rtl/>
        </w:rPr>
        <w:t>ההצעות</w:t>
      </w:r>
      <w:r w:rsidRPr="002775BC">
        <w:rPr>
          <w:rFonts w:ascii="David" w:hAnsi="David"/>
          <w:color w:val="080908"/>
          <w:rtl/>
        </w:rPr>
        <w:t xml:space="preserve"> </w:t>
      </w:r>
      <w:r w:rsidRPr="002775BC">
        <w:rPr>
          <w:rFonts w:ascii="David" w:hAnsi="David" w:hint="cs"/>
          <w:color w:val="080908"/>
          <w:rtl/>
        </w:rPr>
        <w:t>ובחירת</w:t>
      </w:r>
      <w:r w:rsidRPr="002775BC">
        <w:rPr>
          <w:rFonts w:ascii="David" w:hAnsi="David"/>
          <w:color w:val="080908"/>
          <w:rtl/>
        </w:rPr>
        <w:t xml:space="preserve"> </w:t>
      </w:r>
      <w:r w:rsidRPr="002775BC">
        <w:rPr>
          <w:rFonts w:ascii="David" w:hAnsi="David" w:hint="cs"/>
          <w:color w:val="080908"/>
          <w:rtl/>
        </w:rPr>
        <w:t>הספק</w:t>
      </w:r>
      <w:r w:rsidRPr="002775BC">
        <w:rPr>
          <w:rFonts w:ascii="David" w:hAnsi="David"/>
          <w:color w:val="080908"/>
          <w:rtl/>
        </w:rPr>
        <w:t xml:space="preserve"> </w:t>
      </w:r>
      <w:r w:rsidRPr="002775BC">
        <w:rPr>
          <w:rFonts w:ascii="David" w:hAnsi="David" w:hint="cs"/>
          <w:color w:val="080908"/>
          <w:rtl/>
        </w:rPr>
        <w:t>הזוכה</w:t>
      </w:r>
      <w:r w:rsidRPr="002775BC">
        <w:rPr>
          <w:rFonts w:ascii="David" w:hAnsi="David"/>
          <w:color w:val="080908"/>
          <w:rtl/>
        </w:rPr>
        <w:t xml:space="preserve"> </w:t>
      </w:r>
      <w:r w:rsidRPr="002775BC">
        <w:rPr>
          <w:rFonts w:ascii="David" w:hAnsi="David" w:hint="cs"/>
          <w:color w:val="080908"/>
          <w:rtl/>
        </w:rPr>
        <w:t>במכרז</w:t>
      </w:r>
      <w:bookmarkEnd w:id="12"/>
    </w:p>
    <w:p w14:paraId="715F1F33" w14:textId="77777777" w:rsidR="00C302A2" w:rsidRPr="002775BC" w:rsidRDefault="002C6DE8" w:rsidP="002775BC">
      <w:pPr>
        <w:pStyle w:val="-2"/>
        <w:spacing w:line="360" w:lineRule="atLeast"/>
        <w:rPr>
          <w:rFonts w:ascii="David" w:hAnsi="David"/>
          <w:color w:val="080908"/>
        </w:rPr>
      </w:pPr>
      <w:r w:rsidRPr="002775BC">
        <w:rPr>
          <w:rFonts w:ascii="David" w:hAnsi="David" w:hint="cs"/>
          <w:color w:val="080908"/>
          <w:rtl/>
        </w:rPr>
        <w:t>בחינת</w:t>
      </w:r>
      <w:r w:rsidRPr="002775BC">
        <w:rPr>
          <w:rFonts w:ascii="David" w:hAnsi="David"/>
          <w:color w:val="080908"/>
          <w:rtl/>
        </w:rPr>
        <w:t xml:space="preserve"> </w:t>
      </w:r>
      <w:r w:rsidRPr="002775BC">
        <w:rPr>
          <w:rFonts w:ascii="David" w:hAnsi="David" w:hint="cs"/>
          <w:color w:val="080908"/>
          <w:rtl/>
        </w:rPr>
        <w:t>הצעות</w:t>
      </w:r>
      <w:r w:rsidRPr="002775BC">
        <w:rPr>
          <w:rFonts w:ascii="David" w:hAnsi="David"/>
          <w:color w:val="080908"/>
          <w:rtl/>
        </w:rPr>
        <w:t xml:space="preserve"> </w:t>
      </w:r>
      <w:r w:rsidRPr="002775BC">
        <w:rPr>
          <w:rFonts w:ascii="David" w:hAnsi="David" w:hint="cs"/>
          <w:color w:val="080908"/>
          <w:rtl/>
        </w:rPr>
        <w:t>חסרות</w:t>
      </w:r>
    </w:p>
    <w:p w14:paraId="693CE6D4" w14:textId="77777777" w:rsidR="00C302A2" w:rsidRPr="002775BC" w:rsidRDefault="002C6DE8" w:rsidP="00CF547C">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להתחשב</w:t>
      </w:r>
      <w:r w:rsidRPr="002775BC">
        <w:rPr>
          <w:rFonts w:ascii="David" w:hAnsi="David"/>
          <w:color w:val="080908"/>
          <w:sz w:val="24"/>
          <w:rtl/>
        </w:rPr>
        <w:t xml:space="preserve"> </w:t>
      </w:r>
      <w:r w:rsidRPr="002775BC">
        <w:rPr>
          <w:rFonts w:ascii="David" w:hAnsi="David" w:hint="cs"/>
          <w:color w:val="080908"/>
          <w:sz w:val="24"/>
          <w:rtl/>
        </w:rPr>
        <w:t>כלל</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הלוקה</w:t>
      </w:r>
      <w:r w:rsidRPr="002775BC">
        <w:rPr>
          <w:rFonts w:ascii="David" w:hAnsi="David"/>
          <w:color w:val="080908"/>
          <w:sz w:val="24"/>
          <w:rtl/>
        </w:rPr>
        <w:t xml:space="preserve"> </w:t>
      </w:r>
      <w:r w:rsidRPr="002775BC">
        <w:rPr>
          <w:rFonts w:ascii="David" w:hAnsi="David" w:hint="cs"/>
          <w:color w:val="080908"/>
          <w:sz w:val="24"/>
          <w:rtl/>
        </w:rPr>
        <w:t>באי</w:t>
      </w:r>
      <w:r w:rsidRPr="002775BC">
        <w:rPr>
          <w:rFonts w:ascii="David" w:hAnsi="David"/>
          <w:color w:val="080908"/>
          <w:sz w:val="24"/>
          <w:rtl/>
        </w:rPr>
        <w:t xml:space="preserve"> </w:t>
      </w:r>
      <w:r w:rsidRPr="002775BC">
        <w:rPr>
          <w:rFonts w:ascii="David" w:hAnsi="David" w:hint="cs"/>
          <w:color w:val="080908"/>
          <w:sz w:val="24"/>
          <w:rtl/>
        </w:rPr>
        <w:t>הצגת</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שלדעת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מונע</w:t>
      </w:r>
      <w:r w:rsidRPr="002775BC">
        <w:rPr>
          <w:rFonts w:ascii="David" w:hAnsi="David"/>
          <w:color w:val="080908"/>
          <w:sz w:val="24"/>
          <w:rtl/>
        </w:rPr>
        <w:t xml:space="preserve"> </w:t>
      </w:r>
      <w:r w:rsidRPr="002775BC">
        <w:rPr>
          <w:rFonts w:ascii="David" w:hAnsi="David" w:hint="cs"/>
          <w:color w:val="080908"/>
          <w:sz w:val="24"/>
          <w:rtl/>
        </w:rPr>
        <w:t>הערכת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כדבעי</w:t>
      </w:r>
      <w:r w:rsidRPr="002775BC">
        <w:rPr>
          <w:rFonts w:ascii="David" w:hAnsi="David"/>
          <w:color w:val="080908"/>
          <w:sz w:val="24"/>
          <w:rtl/>
        </w:rPr>
        <w:t xml:space="preserve">. </w:t>
      </w:r>
    </w:p>
    <w:p w14:paraId="6070443B" w14:textId="77777777" w:rsidR="00C302A2" w:rsidRPr="002775BC" w:rsidRDefault="002C6DE8" w:rsidP="00CF547C">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הבדיקה</w:t>
      </w:r>
      <w:r w:rsidRPr="002775BC">
        <w:rPr>
          <w:rFonts w:ascii="David" w:hAnsi="David"/>
          <w:color w:val="080908"/>
          <w:sz w:val="24"/>
          <w:rtl/>
        </w:rPr>
        <w:t xml:space="preserve"> </w:t>
      </w:r>
      <w:r w:rsidRPr="002775BC">
        <w:rPr>
          <w:rFonts w:ascii="David" w:hAnsi="David" w:hint="cs"/>
          <w:color w:val="080908"/>
          <w:sz w:val="24"/>
          <w:rtl/>
        </w:rPr>
        <w:t>וההערכה</w:t>
      </w:r>
      <w:r w:rsidRPr="002775BC">
        <w:rPr>
          <w:rFonts w:ascii="David" w:hAnsi="David"/>
          <w:color w:val="080908"/>
          <w:sz w:val="24"/>
          <w:rtl/>
        </w:rPr>
        <w:t xml:space="preserve"> </w:t>
      </w:r>
      <w:r w:rsidRPr="002775BC">
        <w:rPr>
          <w:rFonts w:ascii="David" w:hAnsi="David" w:hint="cs"/>
          <w:color w:val="080908"/>
          <w:sz w:val="24"/>
          <w:rtl/>
        </w:rPr>
        <w:t>אל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כולם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חלקם</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להשלמת</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היו</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טכני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כלכלי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כספי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כישוריו</w:t>
      </w:r>
      <w:r w:rsidRPr="002775BC">
        <w:rPr>
          <w:rFonts w:ascii="David" w:hAnsi="David"/>
          <w:color w:val="080908"/>
          <w:sz w:val="24"/>
          <w:rtl/>
        </w:rPr>
        <w:t xml:space="preserve">, </w:t>
      </w:r>
      <w:r w:rsidRPr="002775BC">
        <w:rPr>
          <w:rFonts w:ascii="David" w:hAnsi="David" w:hint="cs"/>
          <w:color w:val="080908"/>
          <w:sz w:val="24"/>
          <w:rtl/>
        </w:rPr>
        <w:t>ניסיונו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יכולתו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מגיש</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גורם</w:t>
      </w:r>
      <w:r w:rsidRPr="002775BC">
        <w:rPr>
          <w:rFonts w:ascii="David" w:hAnsi="David"/>
          <w:color w:val="080908"/>
          <w:sz w:val="24"/>
          <w:rtl/>
        </w:rPr>
        <w:t xml:space="preserve"> </w:t>
      </w:r>
      <w:r w:rsidRPr="002775BC">
        <w:rPr>
          <w:rFonts w:ascii="David" w:hAnsi="David" w:hint="cs"/>
          <w:color w:val="080908"/>
          <w:sz w:val="24"/>
          <w:rtl/>
        </w:rPr>
        <w:t>מטעמו</w:t>
      </w:r>
      <w:r w:rsidR="00BB0025" w:rsidRPr="002775BC">
        <w:rPr>
          <w:rFonts w:ascii="David" w:hAnsi="David"/>
          <w:color w:val="080908"/>
          <w:sz w:val="24"/>
          <w:rtl/>
        </w:rPr>
        <w:t>)</w:t>
      </w:r>
      <w:r w:rsidR="00BB0025" w:rsidRPr="002775BC">
        <w:rPr>
          <w:rFonts w:ascii="David" w:hAnsi="David" w:hint="cs"/>
          <w:color w:val="080908"/>
          <w:sz w:val="24"/>
          <w:rtl/>
        </w:rPr>
        <w:t xml:space="preserve"> </w:t>
      </w:r>
      <w:r w:rsidR="00BB0025"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בחינת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בכדי</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הבהרות</w:t>
      </w:r>
      <w:r w:rsidRPr="002775BC">
        <w:rPr>
          <w:rFonts w:ascii="David" w:hAnsi="David"/>
          <w:color w:val="080908"/>
          <w:sz w:val="24"/>
          <w:rtl/>
        </w:rPr>
        <w:t xml:space="preserve"> </w:t>
      </w:r>
      <w:r w:rsidRPr="002775BC">
        <w:rPr>
          <w:rFonts w:ascii="David" w:hAnsi="David" w:hint="cs"/>
          <w:color w:val="080908"/>
          <w:sz w:val="24"/>
          <w:rtl/>
        </w:rPr>
        <w:t>להצעתם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בכדי</w:t>
      </w:r>
      <w:r w:rsidRPr="002775BC">
        <w:rPr>
          <w:rFonts w:ascii="David" w:hAnsi="David"/>
          <w:color w:val="080908"/>
          <w:sz w:val="24"/>
          <w:rtl/>
        </w:rPr>
        <w:t xml:space="preserve"> </w:t>
      </w:r>
      <w:r w:rsidRPr="002775BC">
        <w:rPr>
          <w:rFonts w:ascii="David" w:hAnsi="David" w:hint="cs"/>
          <w:color w:val="080908"/>
          <w:sz w:val="24"/>
          <w:rtl/>
        </w:rPr>
        <w:t>להסיר</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proofErr w:type="spellStart"/>
      <w:r w:rsidRPr="002775BC">
        <w:rPr>
          <w:rFonts w:ascii="David" w:hAnsi="David" w:hint="cs"/>
          <w:color w:val="080908"/>
          <w:sz w:val="24"/>
          <w:rtl/>
        </w:rPr>
        <w:t>בהירויות</w:t>
      </w:r>
      <w:proofErr w:type="spellEnd"/>
      <w:r w:rsidRPr="002775BC">
        <w:rPr>
          <w:rFonts w:ascii="David" w:hAnsi="David"/>
          <w:color w:val="080908"/>
          <w:sz w:val="24"/>
          <w:rtl/>
        </w:rPr>
        <w:t xml:space="preserve"> </w:t>
      </w:r>
      <w:r w:rsidRPr="002775BC">
        <w:rPr>
          <w:rFonts w:ascii="David" w:hAnsi="David" w:hint="cs"/>
          <w:color w:val="080908"/>
          <w:sz w:val="24"/>
          <w:rtl/>
        </w:rPr>
        <w:t>שעלולות</w:t>
      </w:r>
      <w:r w:rsidRPr="002775BC">
        <w:rPr>
          <w:rFonts w:ascii="David" w:hAnsi="David"/>
          <w:color w:val="080908"/>
          <w:sz w:val="24"/>
          <w:rtl/>
        </w:rPr>
        <w:t xml:space="preserve"> </w:t>
      </w:r>
      <w:r w:rsidRPr="002775BC">
        <w:rPr>
          <w:rFonts w:ascii="David" w:hAnsi="David" w:hint="cs"/>
          <w:color w:val="080908"/>
          <w:sz w:val="24"/>
          <w:rtl/>
        </w:rPr>
        <w:t>להתעורר</w:t>
      </w:r>
      <w:r w:rsidRPr="002775BC">
        <w:rPr>
          <w:rFonts w:ascii="David" w:hAnsi="David"/>
          <w:color w:val="080908"/>
          <w:sz w:val="24"/>
          <w:rtl/>
        </w:rPr>
        <w:t xml:space="preserve"> </w:t>
      </w:r>
      <w:r w:rsidRPr="002775BC">
        <w:rPr>
          <w:rFonts w:ascii="David" w:hAnsi="David" w:hint="cs"/>
          <w:color w:val="080908"/>
          <w:sz w:val="24"/>
          <w:rtl/>
        </w:rPr>
        <w:t>בבדיקת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ניהול</w:t>
      </w:r>
      <w:r w:rsidRPr="002775BC">
        <w:rPr>
          <w:rFonts w:ascii="David" w:hAnsi="David"/>
          <w:color w:val="080908"/>
          <w:sz w:val="24"/>
          <w:rtl/>
        </w:rPr>
        <w:t xml:space="preserve"> </w:t>
      </w:r>
      <w:r w:rsidRPr="002775BC">
        <w:rPr>
          <w:rFonts w:ascii="David" w:hAnsi="David" w:hint="cs"/>
          <w:color w:val="080908"/>
          <w:sz w:val="24"/>
          <w:rtl/>
        </w:rPr>
        <w:t>תקין</w:t>
      </w:r>
      <w:r w:rsidRPr="002775BC">
        <w:rPr>
          <w:rFonts w:ascii="David" w:hAnsi="David"/>
          <w:color w:val="080908"/>
          <w:sz w:val="24"/>
          <w:rtl/>
        </w:rPr>
        <w:t xml:space="preserve"> </w:t>
      </w:r>
      <w:r w:rsidRPr="002775BC">
        <w:rPr>
          <w:rFonts w:ascii="David" w:hAnsi="David" w:hint="cs"/>
          <w:color w:val="080908"/>
          <w:sz w:val="24"/>
          <w:rtl/>
        </w:rPr>
        <w:t>והוגן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המכרז</w:t>
      </w:r>
      <w:r w:rsidR="00BB0025" w:rsidRPr="002775BC">
        <w:rPr>
          <w:rFonts w:ascii="David" w:hAnsi="David" w:hint="cs"/>
          <w:color w:val="080908"/>
          <w:sz w:val="24"/>
          <w:rtl/>
        </w:rPr>
        <w:t xml:space="preserve"> </w:t>
      </w:r>
      <w:r w:rsidR="00BB0025" w:rsidRPr="002775BC">
        <w:rPr>
          <w:rFonts w:ascii="David" w:hAnsi="David"/>
          <w:color w:val="080908"/>
          <w:sz w:val="24"/>
          <w:rtl/>
        </w:rPr>
        <w:t>–</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proofErr w:type="spellStart"/>
      <w:r w:rsidRPr="002775BC">
        <w:rPr>
          <w:rFonts w:ascii="David" w:hAnsi="David" w:hint="cs"/>
          <w:color w:val="080908"/>
          <w:sz w:val="24"/>
          <w:rtl/>
        </w:rPr>
        <w:t>התכ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Pr="002775BC">
        <w:rPr>
          <w:rFonts w:ascii="David" w:hAnsi="David" w:hint="cs"/>
          <w:color w:val="080908"/>
          <w:sz w:val="24"/>
          <w:rtl/>
        </w:rPr>
        <w:t>ולהוראות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00C302A2" w:rsidRPr="002775BC">
        <w:rPr>
          <w:rFonts w:ascii="David" w:hAnsi="David"/>
          <w:color w:val="080908"/>
          <w:sz w:val="24"/>
          <w:rtl/>
        </w:rPr>
        <w:t>.</w:t>
      </w:r>
    </w:p>
    <w:p w14:paraId="4DF676E1" w14:textId="77777777" w:rsidR="00C302A2" w:rsidRPr="002775BC" w:rsidRDefault="002C6DE8" w:rsidP="00CF547C">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תגובת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שתוגש</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המועד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קבעה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בפנייתה</w:t>
      </w:r>
      <w:r w:rsidRPr="002775BC">
        <w:rPr>
          <w:rFonts w:ascii="David" w:hAnsi="David"/>
          <w:color w:val="080908"/>
          <w:sz w:val="24"/>
          <w:rtl/>
        </w:rPr>
        <w:t xml:space="preserve">, </w:t>
      </w:r>
      <w:r w:rsidRPr="002775BC">
        <w:rPr>
          <w:rFonts w:ascii="David" w:hAnsi="David" w:hint="cs"/>
          <w:color w:val="080908"/>
          <w:sz w:val="24"/>
          <w:rtl/>
        </w:rPr>
        <w:t>תצורף</w:t>
      </w:r>
      <w:r w:rsidRPr="002775BC">
        <w:rPr>
          <w:rFonts w:ascii="David" w:hAnsi="David"/>
          <w:color w:val="080908"/>
          <w:sz w:val="24"/>
          <w:rtl/>
        </w:rPr>
        <w:t xml:space="preserve"> </w:t>
      </w:r>
      <w:r w:rsidRPr="002775BC">
        <w:rPr>
          <w:rFonts w:ascii="David" w:hAnsi="David" w:hint="cs"/>
          <w:color w:val="080908"/>
          <w:sz w:val="24"/>
          <w:rtl/>
        </w:rPr>
        <w:t>להצעה</w:t>
      </w:r>
      <w:r w:rsidRPr="002775BC">
        <w:rPr>
          <w:rFonts w:ascii="David" w:hAnsi="David"/>
          <w:color w:val="080908"/>
          <w:sz w:val="24"/>
          <w:rtl/>
        </w:rPr>
        <w:t xml:space="preserve"> </w:t>
      </w:r>
      <w:r w:rsidRPr="002775BC">
        <w:rPr>
          <w:rFonts w:ascii="David" w:hAnsi="David" w:hint="cs"/>
          <w:color w:val="080908"/>
          <w:sz w:val="24"/>
          <w:rtl/>
        </w:rPr>
        <w:t>ותחשב</w:t>
      </w:r>
      <w:r w:rsidRPr="002775BC">
        <w:rPr>
          <w:rFonts w:ascii="David" w:hAnsi="David"/>
          <w:color w:val="080908"/>
          <w:sz w:val="24"/>
          <w:rtl/>
        </w:rPr>
        <w:t xml:space="preserve"> </w:t>
      </w:r>
      <w:r w:rsidRPr="002775BC">
        <w:rPr>
          <w:rFonts w:ascii="David" w:hAnsi="David" w:hint="cs"/>
          <w:color w:val="080908"/>
          <w:sz w:val="24"/>
          <w:rtl/>
        </w:rPr>
        <w:t>כחלק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הימנה</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תשובה</w:t>
      </w:r>
      <w:r w:rsidRPr="002775BC">
        <w:rPr>
          <w:rFonts w:ascii="David" w:hAnsi="David"/>
          <w:color w:val="080908"/>
          <w:sz w:val="24"/>
          <w:rtl/>
        </w:rPr>
        <w:t xml:space="preserve">, </w:t>
      </w:r>
      <w:r w:rsidRPr="002775BC">
        <w:rPr>
          <w:rFonts w:ascii="David" w:hAnsi="David" w:hint="cs"/>
          <w:color w:val="080908"/>
          <w:sz w:val="24"/>
          <w:rtl/>
        </w:rPr>
        <w:t>תדון</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בסיס</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המצוי</w:t>
      </w:r>
      <w:r w:rsidRPr="002775BC">
        <w:rPr>
          <w:rFonts w:ascii="David" w:hAnsi="David"/>
          <w:color w:val="080908"/>
          <w:sz w:val="24"/>
          <w:rtl/>
        </w:rPr>
        <w:t xml:space="preserve"> </w:t>
      </w:r>
      <w:r w:rsidRPr="002775BC">
        <w:rPr>
          <w:rFonts w:ascii="David" w:hAnsi="David" w:hint="cs"/>
          <w:color w:val="080908"/>
          <w:sz w:val="24"/>
          <w:rtl/>
        </w:rPr>
        <w:t>בידיה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תפסול</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התגובות</w:t>
      </w:r>
      <w:r w:rsidRPr="002775BC">
        <w:rPr>
          <w:rFonts w:ascii="David" w:hAnsi="David"/>
          <w:color w:val="080908"/>
          <w:sz w:val="24"/>
          <w:rtl/>
        </w:rPr>
        <w:t xml:space="preserve"> </w:t>
      </w:r>
      <w:r w:rsidRPr="002775BC">
        <w:rPr>
          <w:rFonts w:ascii="David" w:hAnsi="David" w:hint="cs"/>
          <w:color w:val="080908"/>
          <w:sz w:val="24"/>
          <w:rtl/>
        </w:rPr>
        <w:t>לשאלות</w:t>
      </w:r>
      <w:r w:rsidRPr="002775BC">
        <w:rPr>
          <w:rFonts w:ascii="David" w:hAnsi="David"/>
          <w:color w:val="080908"/>
          <w:sz w:val="24"/>
          <w:rtl/>
        </w:rPr>
        <w:t xml:space="preserve"> </w:t>
      </w:r>
      <w:r w:rsidRPr="002775BC">
        <w:rPr>
          <w:rFonts w:ascii="David" w:hAnsi="David" w:hint="cs"/>
          <w:color w:val="080908"/>
          <w:sz w:val="24"/>
          <w:rtl/>
        </w:rPr>
        <w:t>ההבהרה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לשנות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להתייחס</w:t>
      </w:r>
      <w:r w:rsidRPr="002775BC">
        <w:rPr>
          <w:rFonts w:ascii="David" w:hAnsi="David"/>
          <w:color w:val="080908"/>
          <w:sz w:val="24"/>
          <w:rtl/>
        </w:rPr>
        <w:t xml:space="preserve"> </w:t>
      </w:r>
      <w:r w:rsidRPr="002775BC">
        <w:rPr>
          <w:rFonts w:ascii="David" w:hAnsi="David" w:hint="cs"/>
          <w:color w:val="080908"/>
          <w:sz w:val="24"/>
          <w:rtl/>
        </w:rPr>
        <w:t>לתגובה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המהווה</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להצעה</w:t>
      </w:r>
      <w:r w:rsidRPr="002775BC">
        <w:rPr>
          <w:rFonts w:ascii="David" w:hAnsi="David"/>
          <w:color w:val="080908"/>
          <w:sz w:val="24"/>
          <w:rtl/>
        </w:rPr>
        <w:t xml:space="preserve">. </w:t>
      </w:r>
    </w:p>
    <w:p w14:paraId="033B81B7" w14:textId="77777777" w:rsidR="00C302A2" w:rsidRPr="002775BC" w:rsidRDefault="002C6DE8" w:rsidP="002775BC">
      <w:pPr>
        <w:pStyle w:val="-2"/>
        <w:spacing w:line="360" w:lineRule="atLeast"/>
        <w:rPr>
          <w:rFonts w:ascii="David" w:hAnsi="David"/>
          <w:color w:val="080908"/>
        </w:rPr>
      </w:pPr>
      <w:r w:rsidRPr="002775BC">
        <w:rPr>
          <w:rFonts w:ascii="David" w:hAnsi="David" w:hint="cs"/>
          <w:color w:val="080908"/>
          <w:rtl/>
        </w:rPr>
        <w:t>הליך</w:t>
      </w:r>
      <w:r w:rsidRPr="002775BC">
        <w:rPr>
          <w:rFonts w:ascii="David" w:hAnsi="David"/>
          <w:color w:val="080908"/>
          <w:rtl/>
        </w:rPr>
        <w:t xml:space="preserve"> </w:t>
      </w:r>
      <w:r w:rsidRPr="002775BC">
        <w:rPr>
          <w:rFonts w:ascii="David" w:hAnsi="David" w:hint="cs"/>
          <w:color w:val="080908"/>
          <w:rtl/>
        </w:rPr>
        <w:t>בחירת</w:t>
      </w:r>
      <w:r w:rsidRPr="002775BC">
        <w:rPr>
          <w:rFonts w:ascii="David" w:hAnsi="David"/>
          <w:color w:val="080908"/>
          <w:rtl/>
        </w:rPr>
        <w:t xml:space="preserve"> </w:t>
      </w:r>
      <w:r w:rsidRPr="002775BC">
        <w:rPr>
          <w:rFonts w:ascii="David" w:hAnsi="David" w:hint="cs"/>
          <w:color w:val="080908"/>
          <w:rtl/>
        </w:rPr>
        <w:t>הזוכה</w:t>
      </w:r>
    </w:p>
    <w:p w14:paraId="1CEBF325" w14:textId="77777777" w:rsidR="00C302A2" w:rsidRDefault="002C6DE8" w:rsidP="002775BC">
      <w:pPr>
        <w:pStyle w:val="a8"/>
        <w:spacing w:line="360" w:lineRule="atLeast"/>
        <w:ind w:left="792"/>
        <w:rPr>
          <w:rFonts w:ascii="David" w:hAnsi="David"/>
          <w:color w:val="080908"/>
          <w:sz w:val="24"/>
          <w:rtl/>
        </w:rPr>
      </w:pPr>
      <w:r w:rsidRPr="002775BC">
        <w:rPr>
          <w:rFonts w:ascii="David" w:hAnsi="David" w:hint="cs"/>
          <w:color w:val="080908"/>
          <w:sz w:val="24"/>
          <w:rtl/>
        </w:rPr>
        <w:t>בחירת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תבוצע</w:t>
      </w:r>
      <w:r w:rsidRPr="002775BC">
        <w:rPr>
          <w:rFonts w:ascii="David" w:hAnsi="David"/>
          <w:color w:val="080908"/>
          <w:sz w:val="24"/>
          <w:rtl/>
        </w:rPr>
        <w:t xml:space="preserve"> </w:t>
      </w:r>
      <w:r w:rsidRPr="002775BC">
        <w:rPr>
          <w:rFonts w:ascii="David" w:hAnsi="David" w:hint="cs"/>
          <w:color w:val="080908"/>
          <w:sz w:val="24"/>
          <w:rtl/>
        </w:rPr>
        <w:t>בשלבים</w:t>
      </w:r>
      <w:r w:rsidRPr="002775BC">
        <w:rPr>
          <w:rFonts w:ascii="David" w:hAnsi="David"/>
          <w:color w:val="080908"/>
          <w:sz w:val="24"/>
          <w:rtl/>
        </w:rPr>
        <w:t xml:space="preserve"> </w:t>
      </w:r>
      <w:r w:rsidRPr="002775BC">
        <w:rPr>
          <w:rFonts w:ascii="David" w:hAnsi="David" w:hint="cs"/>
          <w:color w:val="080908"/>
          <w:sz w:val="24"/>
          <w:rtl/>
        </w:rPr>
        <w:t>הבאים</w:t>
      </w:r>
      <w:r w:rsidR="007A6925">
        <w:rPr>
          <w:rFonts w:ascii="David" w:hAnsi="David" w:hint="cs"/>
          <w:color w:val="080908"/>
          <w:sz w:val="24"/>
          <w:rtl/>
        </w:rPr>
        <w:t xml:space="preserve"> בכל תחום בנפרד</w:t>
      </w:r>
      <w:r w:rsidRPr="002775BC">
        <w:rPr>
          <w:rFonts w:ascii="David" w:hAnsi="David"/>
          <w:color w:val="080908"/>
          <w:sz w:val="24"/>
          <w:rtl/>
        </w:rPr>
        <w:t>:</w:t>
      </w:r>
    </w:p>
    <w:p w14:paraId="22DB859F" w14:textId="77777777" w:rsidR="006A63A0" w:rsidRPr="002775BC" w:rsidRDefault="006A63A0" w:rsidP="002775BC">
      <w:pPr>
        <w:pStyle w:val="a8"/>
        <w:spacing w:line="360" w:lineRule="atLeast"/>
        <w:ind w:left="792"/>
        <w:rPr>
          <w:rFonts w:ascii="David" w:hAnsi="David"/>
          <w:color w:val="080908"/>
          <w:sz w:val="24"/>
          <w:rtl/>
        </w:rPr>
      </w:pPr>
    </w:p>
    <w:p w14:paraId="5AA1F190" w14:textId="77777777" w:rsidR="006A63A0" w:rsidRDefault="002C6DE8" w:rsidP="00441449">
      <w:pPr>
        <w:pStyle w:val="a8"/>
        <w:numPr>
          <w:ilvl w:val="2"/>
          <w:numId w:val="1"/>
        </w:numPr>
        <w:spacing w:line="360" w:lineRule="atLeast"/>
        <w:ind w:left="1360" w:hanging="640"/>
        <w:jc w:val="both"/>
        <w:outlineLvl w:val="2"/>
        <w:rPr>
          <w:rFonts w:ascii="David" w:hAnsi="David"/>
          <w:color w:val="080908"/>
          <w:sz w:val="24"/>
        </w:rPr>
      </w:pPr>
      <w:r w:rsidRPr="002775BC">
        <w:rPr>
          <w:rStyle w:val="-30"/>
          <w:rFonts w:ascii="David" w:hAnsi="David" w:hint="cs"/>
          <w:color w:val="080908"/>
          <w:rtl/>
        </w:rPr>
        <w:t>שלב</w:t>
      </w:r>
      <w:r w:rsidRPr="002775BC">
        <w:rPr>
          <w:rStyle w:val="-30"/>
          <w:rFonts w:ascii="David" w:hAnsi="David"/>
          <w:color w:val="080908"/>
          <w:rtl/>
        </w:rPr>
        <w:t xml:space="preserve"> </w:t>
      </w:r>
      <w:r w:rsidRPr="002775BC">
        <w:rPr>
          <w:rStyle w:val="-30"/>
          <w:rFonts w:ascii="David" w:hAnsi="David" w:hint="cs"/>
          <w:color w:val="080908"/>
          <w:rtl/>
        </w:rPr>
        <w:t>ראשון</w:t>
      </w:r>
      <w:r w:rsidRPr="002775BC">
        <w:rPr>
          <w:rStyle w:val="-30"/>
          <w:rFonts w:ascii="David" w:hAnsi="David"/>
          <w:color w:val="080908"/>
          <w:rtl/>
        </w:rPr>
        <w:t xml:space="preserve"> – </w:t>
      </w:r>
      <w:r w:rsidRPr="002775BC">
        <w:rPr>
          <w:rStyle w:val="-30"/>
          <w:rFonts w:ascii="David" w:hAnsi="David" w:hint="cs"/>
          <w:color w:val="080908"/>
          <w:rtl/>
        </w:rPr>
        <w:t>בדיקת</w:t>
      </w:r>
      <w:r w:rsidRPr="002775BC">
        <w:rPr>
          <w:rStyle w:val="-30"/>
          <w:rFonts w:ascii="David" w:hAnsi="David"/>
          <w:color w:val="080908"/>
          <w:rtl/>
        </w:rPr>
        <w:t xml:space="preserve"> </w:t>
      </w:r>
      <w:r w:rsidRPr="002775BC">
        <w:rPr>
          <w:rStyle w:val="-30"/>
          <w:rFonts w:ascii="David" w:hAnsi="David" w:hint="cs"/>
          <w:color w:val="080908"/>
          <w:rtl/>
        </w:rPr>
        <w:t>העמידה</w:t>
      </w:r>
      <w:r w:rsidRPr="002775BC">
        <w:rPr>
          <w:rStyle w:val="-30"/>
          <w:rFonts w:ascii="David" w:hAnsi="David"/>
          <w:color w:val="080908"/>
          <w:rtl/>
        </w:rPr>
        <w:t xml:space="preserve"> </w:t>
      </w:r>
      <w:r w:rsidRPr="002775BC">
        <w:rPr>
          <w:rStyle w:val="-30"/>
          <w:rFonts w:ascii="David" w:hAnsi="David" w:hint="cs"/>
          <w:color w:val="080908"/>
          <w:rtl/>
        </w:rPr>
        <w:t>בתנאי</w:t>
      </w:r>
      <w:r w:rsidRPr="002775BC">
        <w:rPr>
          <w:rStyle w:val="-30"/>
          <w:rFonts w:ascii="David" w:hAnsi="David"/>
          <w:color w:val="080908"/>
          <w:rtl/>
        </w:rPr>
        <w:t xml:space="preserve"> </w:t>
      </w:r>
      <w:r w:rsidRPr="002775BC">
        <w:rPr>
          <w:rStyle w:val="-30"/>
          <w:rFonts w:ascii="David" w:hAnsi="David" w:hint="cs"/>
          <w:color w:val="080908"/>
          <w:rtl/>
        </w:rPr>
        <w:t>הסף</w:t>
      </w:r>
    </w:p>
    <w:p w14:paraId="11BD021F" w14:textId="77777777" w:rsidR="008130F9" w:rsidRPr="002775BC" w:rsidRDefault="002C6DE8" w:rsidP="006A63A0">
      <w:pPr>
        <w:pStyle w:val="a8"/>
        <w:spacing w:line="360" w:lineRule="atLeast"/>
        <w:ind w:left="1360"/>
        <w:jc w:val="both"/>
        <w:rPr>
          <w:rFonts w:ascii="David" w:hAnsi="David"/>
          <w:color w:val="080908"/>
          <w:sz w:val="24"/>
        </w:rPr>
      </w:pPr>
      <w:r w:rsidRPr="002775BC">
        <w:rPr>
          <w:rFonts w:ascii="David" w:hAnsi="David" w:hint="cs"/>
          <w:color w:val="080908"/>
          <w:sz w:val="24"/>
          <w:rtl/>
        </w:rPr>
        <w:t>ייבדקו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תתקבלנה</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למועד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באשר</w:t>
      </w:r>
      <w:r w:rsidRPr="002775BC">
        <w:rPr>
          <w:rFonts w:ascii="David" w:hAnsi="David"/>
          <w:color w:val="080908"/>
          <w:sz w:val="24"/>
          <w:rtl/>
        </w:rPr>
        <w:t xml:space="preserve"> </w:t>
      </w:r>
      <w:r w:rsidRPr="002775BC">
        <w:rPr>
          <w:rFonts w:ascii="David" w:hAnsi="David" w:hint="cs"/>
          <w:color w:val="080908"/>
          <w:sz w:val="24"/>
          <w:rtl/>
        </w:rPr>
        <w:t>לעמידתן</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תעמוד</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תיפסל</w:t>
      </w:r>
      <w:r w:rsidRPr="002775BC">
        <w:rPr>
          <w:rFonts w:ascii="David" w:hAnsi="David"/>
          <w:color w:val="080908"/>
          <w:sz w:val="24"/>
          <w:rtl/>
        </w:rPr>
        <w:t xml:space="preserve">. </w:t>
      </w: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תיבדק</w:t>
      </w:r>
      <w:r w:rsidRPr="002775BC">
        <w:rPr>
          <w:rFonts w:ascii="David" w:hAnsi="David"/>
          <w:color w:val="080908"/>
          <w:sz w:val="24"/>
          <w:rtl/>
        </w:rPr>
        <w:t xml:space="preserve"> </w:t>
      </w:r>
      <w:r w:rsidRPr="002775BC">
        <w:rPr>
          <w:rFonts w:ascii="David" w:hAnsi="David" w:hint="cs"/>
          <w:color w:val="080908"/>
          <w:sz w:val="24"/>
          <w:rtl/>
        </w:rPr>
        <w:t>הימצאות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00652E91" w:rsidRPr="00E33DCC">
        <w:rPr>
          <w:rFonts w:ascii="David" w:hAnsi="David" w:hint="cs"/>
          <w:color w:val="080908"/>
          <w:sz w:val="24"/>
          <w:rtl/>
        </w:rPr>
        <w:t>המפורטים</w:t>
      </w:r>
      <w:r w:rsidR="00652E91" w:rsidRPr="00E33DCC">
        <w:rPr>
          <w:rFonts w:ascii="David" w:hAnsi="David"/>
          <w:color w:val="080908"/>
          <w:sz w:val="24"/>
          <w:rtl/>
        </w:rPr>
        <w:t xml:space="preserve"> </w:t>
      </w:r>
      <w:r w:rsidR="00652E91" w:rsidRPr="00E33DCC">
        <w:rPr>
          <w:rFonts w:ascii="David" w:hAnsi="David" w:hint="cs"/>
          <w:color w:val="080908"/>
          <w:sz w:val="24"/>
          <w:rtl/>
        </w:rPr>
        <w:t>בסעיף</w:t>
      </w:r>
      <w:r w:rsidR="00652E91" w:rsidRPr="00E33DCC">
        <w:rPr>
          <w:rFonts w:ascii="David" w:hAnsi="David"/>
          <w:color w:val="080908"/>
          <w:sz w:val="24"/>
          <w:rtl/>
        </w:rPr>
        <w:t xml:space="preserve"> </w:t>
      </w:r>
      <w:r w:rsidR="00652E91" w:rsidRPr="00763F0C">
        <w:rPr>
          <w:rFonts w:ascii="David" w:hAnsi="David" w:hint="cs"/>
          <w:color w:val="080908"/>
          <w:sz w:val="24"/>
          <w:rtl/>
        </w:rPr>
        <w:t>7</w:t>
      </w:r>
      <w:r w:rsidR="00375107">
        <w:rPr>
          <w:rFonts w:ascii="David" w:hAnsi="David" w:hint="cs"/>
          <w:color w:val="080908"/>
          <w:sz w:val="24"/>
          <w:rtl/>
        </w:rPr>
        <w:t xml:space="preserve"> ובסעיף 9, </w:t>
      </w:r>
      <w:r w:rsidR="00652E91">
        <w:rPr>
          <w:rFonts w:ascii="David" w:hAnsi="David" w:hint="cs"/>
          <w:color w:val="080908"/>
          <w:sz w:val="24"/>
          <w:rtl/>
        </w:rPr>
        <w:t xml:space="preserve"> </w:t>
      </w:r>
      <w:r w:rsidRPr="002775BC">
        <w:rPr>
          <w:rFonts w:ascii="David" w:hAnsi="David" w:hint="cs"/>
          <w:color w:val="080908"/>
          <w:sz w:val="24"/>
          <w:rtl/>
        </w:rPr>
        <w:t>ותוקפם</w:t>
      </w:r>
      <w:r w:rsidRPr="002775BC">
        <w:rPr>
          <w:rFonts w:ascii="David" w:hAnsi="David"/>
          <w:color w:val="080908"/>
          <w:sz w:val="24"/>
          <w:rtl/>
        </w:rPr>
        <w:t xml:space="preserve"> </w:t>
      </w:r>
      <w:r w:rsidR="00652E91">
        <w:rPr>
          <w:rFonts w:ascii="David" w:hAnsi="David" w:hint="cs"/>
          <w:color w:val="080908"/>
          <w:sz w:val="24"/>
          <w:rtl/>
        </w:rPr>
        <w:t xml:space="preserve">בעת ההגשה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מהמועד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00652E91">
        <w:rPr>
          <w:rFonts w:ascii="David" w:hAnsi="David" w:hint="cs"/>
          <w:color w:val="080908"/>
          <w:sz w:val="24"/>
          <w:rtl/>
        </w:rPr>
        <w:t>.</w:t>
      </w:r>
      <w:r w:rsidR="00E33DCC" w:rsidRPr="00763F0C">
        <w:rPr>
          <w:rFonts w:ascii="David" w:hAnsi="David" w:hint="cs"/>
          <w:color w:val="080908"/>
          <w:sz w:val="24"/>
          <w:rtl/>
        </w:rPr>
        <w:t>.</w:t>
      </w:r>
      <w:r w:rsidR="00E33DCC" w:rsidRPr="00E33DCC">
        <w:rPr>
          <w:rFonts w:ascii="David" w:hAnsi="David"/>
          <w:color w:val="080908"/>
          <w:sz w:val="24"/>
          <w:rtl/>
        </w:rPr>
        <w:t xml:space="preserve"> </w:t>
      </w:r>
      <w:r w:rsidRPr="00E33DCC">
        <w:rPr>
          <w:rFonts w:ascii="David" w:hAnsi="David" w:hint="cs"/>
          <w:color w:val="080908"/>
          <w:sz w:val="24"/>
          <w:rtl/>
        </w:rPr>
        <w:lastRenderedPageBreak/>
        <w:t>רק</w:t>
      </w:r>
      <w:r w:rsidRPr="00E33DCC">
        <w:rPr>
          <w:rFonts w:ascii="David" w:hAnsi="David"/>
          <w:color w:val="080908"/>
          <w:sz w:val="24"/>
          <w:rtl/>
        </w:rPr>
        <w:t xml:space="preserve"> </w:t>
      </w:r>
      <w:r w:rsidRPr="00E33DC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עמדה</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והינה</w:t>
      </w:r>
      <w:r w:rsidRPr="002775BC">
        <w:rPr>
          <w:rFonts w:ascii="David" w:hAnsi="David"/>
          <w:color w:val="080908"/>
          <w:sz w:val="24"/>
          <w:rtl/>
        </w:rPr>
        <w:t xml:space="preserve"> </w:t>
      </w:r>
      <w:r w:rsidRPr="002775BC">
        <w:rPr>
          <w:rFonts w:ascii="David" w:hAnsi="David" w:hint="cs"/>
          <w:color w:val="080908"/>
          <w:sz w:val="24"/>
          <w:rtl/>
        </w:rPr>
        <w:t>כוללת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הנ</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תעבור</w:t>
      </w:r>
      <w:r w:rsidRPr="002775BC">
        <w:rPr>
          <w:rFonts w:ascii="David" w:hAnsi="David"/>
          <w:color w:val="080908"/>
          <w:sz w:val="24"/>
          <w:rtl/>
        </w:rPr>
        <w:t xml:space="preserve"> </w:t>
      </w:r>
      <w:r w:rsidRPr="002775BC">
        <w:rPr>
          <w:rFonts w:ascii="David" w:hAnsi="David" w:hint="cs"/>
          <w:color w:val="080908"/>
          <w:sz w:val="24"/>
          <w:rtl/>
        </w:rPr>
        <w:t>להיבדק</w:t>
      </w:r>
      <w:r w:rsidRPr="002775BC">
        <w:rPr>
          <w:rFonts w:ascii="David" w:hAnsi="David"/>
          <w:color w:val="080908"/>
          <w:sz w:val="24"/>
          <w:rtl/>
        </w:rPr>
        <w:t xml:space="preserve"> </w:t>
      </w:r>
      <w:r w:rsidRPr="002775BC">
        <w:rPr>
          <w:rFonts w:ascii="David" w:hAnsi="David" w:hint="cs"/>
          <w:color w:val="080908"/>
          <w:sz w:val="24"/>
          <w:rtl/>
        </w:rPr>
        <w:t>בשלב</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 xml:space="preserve">. </w:t>
      </w:r>
    </w:p>
    <w:p w14:paraId="1B072CD1" w14:textId="77777777" w:rsidR="00C302A2" w:rsidRDefault="002C6DE8" w:rsidP="002775BC">
      <w:pPr>
        <w:pStyle w:val="a8"/>
        <w:spacing w:line="360" w:lineRule="atLeast"/>
        <w:ind w:left="1360"/>
        <w:rPr>
          <w:rFonts w:ascii="David" w:hAnsi="David"/>
          <w:color w:val="080908"/>
          <w:sz w:val="24"/>
          <w:rtl/>
        </w:rPr>
      </w:pP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בחינה</w:t>
      </w:r>
      <w:r w:rsidRPr="002775BC">
        <w:rPr>
          <w:rFonts w:ascii="David" w:hAnsi="David"/>
          <w:color w:val="080908"/>
          <w:sz w:val="24"/>
          <w:rtl/>
        </w:rPr>
        <w:t xml:space="preserve"> </w:t>
      </w:r>
      <w:r w:rsidRPr="002775BC">
        <w:rPr>
          <w:rFonts w:ascii="David" w:hAnsi="David" w:hint="cs"/>
          <w:color w:val="080908"/>
          <w:sz w:val="24"/>
          <w:rtl/>
        </w:rPr>
        <w:t>דו</w:t>
      </w:r>
      <w:r w:rsidRPr="002775BC">
        <w:rPr>
          <w:rFonts w:ascii="David" w:hAnsi="David"/>
          <w:color w:val="080908"/>
          <w:sz w:val="24"/>
          <w:rtl/>
        </w:rPr>
        <w:t>-</w:t>
      </w:r>
      <w:r w:rsidRPr="002775BC">
        <w:rPr>
          <w:rFonts w:ascii="David" w:hAnsi="David" w:hint="cs"/>
          <w:color w:val="080908"/>
          <w:sz w:val="24"/>
          <w:rtl/>
        </w:rPr>
        <w:t>שלבית</w:t>
      </w:r>
      <w:r w:rsidRPr="002775BC">
        <w:rPr>
          <w:rFonts w:ascii="David" w:hAnsi="David"/>
          <w:color w:val="080908"/>
          <w:sz w:val="24"/>
          <w:rtl/>
        </w:rPr>
        <w:t xml:space="preserve"> </w:t>
      </w:r>
      <w:r w:rsidR="005E682B" w:rsidRPr="005E682B">
        <w:rPr>
          <w:rFonts w:ascii="David" w:hAnsi="David"/>
          <w:color w:val="080908"/>
          <w:sz w:val="24"/>
          <w:rtl/>
        </w:rPr>
        <w:t xml:space="preserve">לפי תקנה 17ד </w:t>
      </w:r>
      <w:proofErr w:type="spellStart"/>
      <w:r w:rsidR="005E682B" w:rsidRPr="005E682B">
        <w:rPr>
          <w:rFonts w:ascii="David" w:hAnsi="David"/>
          <w:color w:val="080908"/>
          <w:sz w:val="24"/>
          <w:rtl/>
        </w:rPr>
        <w:t>לתח"ם</w:t>
      </w:r>
      <w:proofErr w:type="spellEnd"/>
      <w:r w:rsidRPr="002775BC">
        <w:rPr>
          <w:rFonts w:ascii="David" w:hAnsi="David"/>
          <w:color w:val="080908"/>
          <w:sz w:val="24"/>
          <w:rtl/>
        </w:rPr>
        <w:t>.</w:t>
      </w:r>
    </w:p>
    <w:p w14:paraId="7D4F0153" w14:textId="77777777" w:rsidR="009A6E41" w:rsidRPr="002775BC" w:rsidRDefault="009A6E41" w:rsidP="002775BC">
      <w:pPr>
        <w:pStyle w:val="a8"/>
        <w:spacing w:line="360" w:lineRule="atLeast"/>
        <w:ind w:left="1360"/>
        <w:rPr>
          <w:rFonts w:ascii="David" w:hAnsi="David"/>
          <w:color w:val="080908"/>
          <w:sz w:val="24"/>
        </w:rPr>
      </w:pPr>
    </w:p>
    <w:p w14:paraId="5AF2BE38" w14:textId="77777777" w:rsidR="00C302A2" w:rsidRPr="009A6E41" w:rsidRDefault="002C6DE8" w:rsidP="005C694E">
      <w:pPr>
        <w:pStyle w:val="a8"/>
        <w:numPr>
          <w:ilvl w:val="2"/>
          <w:numId w:val="1"/>
        </w:numPr>
        <w:spacing w:line="360" w:lineRule="atLeast"/>
        <w:ind w:left="1360" w:hanging="640"/>
        <w:jc w:val="both"/>
        <w:outlineLvl w:val="2"/>
        <w:rPr>
          <w:rStyle w:val="-30"/>
        </w:rPr>
      </w:pPr>
      <w:r w:rsidRPr="009A6E41">
        <w:rPr>
          <w:rStyle w:val="-30"/>
          <w:rFonts w:hint="cs"/>
          <w:rtl/>
        </w:rPr>
        <w:t>שלב</w:t>
      </w:r>
      <w:r w:rsidRPr="009A6E41">
        <w:rPr>
          <w:rStyle w:val="-30"/>
          <w:rtl/>
        </w:rPr>
        <w:t xml:space="preserve"> </w:t>
      </w:r>
      <w:r w:rsidR="00AF5EBE" w:rsidRPr="009A6E41">
        <w:rPr>
          <w:rStyle w:val="-30"/>
          <w:rFonts w:hint="cs"/>
          <w:rtl/>
        </w:rPr>
        <w:t>שני</w:t>
      </w:r>
      <w:r w:rsidR="0026453B" w:rsidRPr="009A6E41">
        <w:rPr>
          <w:rStyle w:val="-30"/>
          <w:rFonts w:hint="cs"/>
          <w:rtl/>
        </w:rPr>
        <w:t xml:space="preserve"> </w:t>
      </w:r>
      <w:r w:rsidR="0026453B" w:rsidRPr="009A6E41">
        <w:rPr>
          <w:rStyle w:val="-30"/>
          <w:rtl/>
        </w:rPr>
        <w:t>–</w:t>
      </w:r>
      <w:r w:rsidR="0026453B" w:rsidRPr="009A6E41">
        <w:rPr>
          <w:rStyle w:val="-30"/>
          <w:rFonts w:hint="cs"/>
          <w:rtl/>
        </w:rPr>
        <w:t xml:space="preserve"> </w:t>
      </w:r>
      <w:r w:rsidRPr="009A6E41">
        <w:rPr>
          <w:rStyle w:val="-30"/>
          <w:rtl/>
        </w:rPr>
        <w:t xml:space="preserve"> </w:t>
      </w:r>
      <w:r w:rsidRPr="009A6E41">
        <w:rPr>
          <w:rStyle w:val="-30"/>
          <w:rFonts w:hint="cs"/>
          <w:rtl/>
        </w:rPr>
        <w:t>ניקוד</w:t>
      </w:r>
      <w:r w:rsidRPr="009A6E41">
        <w:rPr>
          <w:rStyle w:val="-30"/>
          <w:rtl/>
        </w:rPr>
        <w:t xml:space="preserve"> </w:t>
      </w:r>
      <w:r w:rsidRPr="009A6E41">
        <w:rPr>
          <w:rStyle w:val="-30"/>
          <w:rFonts w:hint="cs"/>
          <w:rtl/>
        </w:rPr>
        <w:t>רכיב</w:t>
      </w:r>
      <w:r w:rsidRPr="009A6E41">
        <w:rPr>
          <w:rStyle w:val="-30"/>
          <w:rtl/>
        </w:rPr>
        <w:t xml:space="preserve"> </w:t>
      </w:r>
      <w:r w:rsidRPr="009A6E41">
        <w:rPr>
          <w:rStyle w:val="-30"/>
          <w:rFonts w:hint="cs"/>
          <w:rtl/>
        </w:rPr>
        <w:t>העלות</w:t>
      </w:r>
      <w:r w:rsidRPr="009A6E41">
        <w:rPr>
          <w:rStyle w:val="-30"/>
          <w:rtl/>
        </w:rPr>
        <w:t xml:space="preserve"> </w:t>
      </w:r>
      <w:r w:rsidR="00AF5EBE" w:rsidRPr="009A6E41">
        <w:rPr>
          <w:rStyle w:val="-30"/>
          <w:rtl/>
        </w:rPr>
        <w:t>(</w:t>
      </w:r>
      <w:r w:rsidR="00AF5EBE" w:rsidRPr="009A6E41">
        <w:rPr>
          <w:rStyle w:val="-30"/>
          <w:rFonts w:hint="cs"/>
          <w:rtl/>
        </w:rPr>
        <w:t>100%</w:t>
      </w:r>
      <w:r w:rsidR="00AF5EBE" w:rsidRPr="009A6E41">
        <w:rPr>
          <w:rStyle w:val="-30"/>
          <w:rtl/>
        </w:rPr>
        <w:t xml:space="preserve">) </w:t>
      </w:r>
    </w:p>
    <w:p w14:paraId="2D7847EE" w14:textId="77777777" w:rsidR="00C302A2" w:rsidRPr="002775BC" w:rsidRDefault="002C6DE8" w:rsidP="006A63A0">
      <w:pPr>
        <w:pStyle w:val="a8"/>
        <w:spacing w:line="360" w:lineRule="atLeast"/>
        <w:ind w:left="1360"/>
        <w:jc w:val="both"/>
        <w:rPr>
          <w:rFonts w:ascii="David" w:hAnsi="David"/>
          <w:color w:val="080908"/>
          <w:sz w:val="24"/>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למציעים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איכות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תיבחנה</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השונים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006A63A0">
        <w:rPr>
          <w:rFonts w:ascii="David" w:hAnsi="David" w:hint="cs"/>
          <w:color w:val="080908"/>
          <w:sz w:val="24"/>
          <w:rtl/>
        </w:rPr>
        <w:t xml:space="preserve"> </w:t>
      </w:r>
      <w:r w:rsidR="00A930EC">
        <w:rPr>
          <w:rFonts w:ascii="David" w:hAnsi="David" w:hint="cs"/>
          <w:color w:val="080908"/>
          <w:sz w:val="24"/>
          <w:rtl/>
        </w:rPr>
        <w:t>8</w:t>
      </w:r>
      <w:r w:rsidR="006A63A0">
        <w:rPr>
          <w:rFonts w:ascii="David" w:hAnsi="David" w:hint="cs"/>
          <w:color w:val="080908"/>
          <w:sz w:val="24"/>
          <w:rtl/>
        </w:rPr>
        <w:t xml:space="preserve"> </w:t>
      </w:r>
      <w:r w:rsidRPr="002775BC">
        <w:rPr>
          <w:rFonts w:ascii="David" w:hAnsi="David"/>
          <w:color w:val="080908"/>
          <w:sz w:val="24"/>
          <w:rtl/>
        </w:rPr>
        <w:t>.</w:t>
      </w:r>
    </w:p>
    <w:p w14:paraId="7A6C4A47" w14:textId="77777777" w:rsidR="00BE722A" w:rsidRPr="002775BC" w:rsidRDefault="00BE722A" w:rsidP="002775BC">
      <w:pPr>
        <w:pStyle w:val="a8"/>
        <w:spacing w:line="360" w:lineRule="atLeast"/>
        <w:ind w:left="1360"/>
        <w:rPr>
          <w:rFonts w:ascii="David" w:hAnsi="David"/>
          <w:color w:val="080908"/>
          <w:sz w:val="24"/>
          <w:rtl/>
        </w:rPr>
      </w:pPr>
    </w:p>
    <w:p w14:paraId="276A7750" w14:textId="77777777" w:rsidR="00BE722A" w:rsidRPr="002775BC" w:rsidRDefault="002C6DE8" w:rsidP="002775BC">
      <w:pPr>
        <w:pStyle w:val="a8"/>
        <w:spacing w:line="360" w:lineRule="atLeast"/>
        <w:ind w:left="1360"/>
        <w:rPr>
          <w:rFonts w:ascii="David" w:hAnsi="David"/>
          <w:b/>
          <w:bCs/>
          <w:color w:val="080908"/>
          <w:sz w:val="24"/>
          <w:rtl/>
        </w:rPr>
      </w:pPr>
      <w:r w:rsidRPr="002775BC">
        <w:rPr>
          <w:rFonts w:ascii="David" w:hAnsi="David" w:hint="cs"/>
          <w:b/>
          <w:bCs/>
          <w:color w:val="080908"/>
          <w:sz w:val="24"/>
          <w:rtl/>
        </w:rPr>
        <w:t>הליך</w:t>
      </w:r>
      <w:r w:rsidRPr="002775BC">
        <w:rPr>
          <w:rFonts w:ascii="David" w:hAnsi="David"/>
          <w:b/>
          <w:bCs/>
          <w:color w:val="080908"/>
          <w:sz w:val="24"/>
          <w:rtl/>
        </w:rPr>
        <w:t xml:space="preserve"> </w:t>
      </w:r>
      <w:r w:rsidRPr="002775BC">
        <w:rPr>
          <w:rFonts w:ascii="David" w:hAnsi="David" w:hint="cs"/>
          <w:b/>
          <w:bCs/>
          <w:color w:val="080908"/>
          <w:sz w:val="24"/>
          <w:rtl/>
        </w:rPr>
        <w:t>תחרותי</w:t>
      </w:r>
      <w:r w:rsidRPr="002775BC">
        <w:rPr>
          <w:rFonts w:ascii="David" w:hAnsi="David"/>
          <w:b/>
          <w:bCs/>
          <w:color w:val="080908"/>
          <w:sz w:val="24"/>
          <w:rtl/>
        </w:rPr>
        <w:t xml:space="preserve"> </w:t>
      </w:r>
      <w:r w:rsidRPr="002775BC">
        <w:rPr>
          <w:rFonts w:ascii="David" w:hAnsi="David" w:hint="cs"/>
          <w:b/>
          <w:bCs/>
          <w:color w:val="080908"/>
          <w:sz w:val="24"/>
          <w:rtl/>
        </w:rPr>
        <w:t>נוסף</w:t>
      </w:r>
      <w:r w:rsidRPr="002775BC">
        <w:rPr>
          <w:rFonts w:ascii="David" w:hAnsi="David"/>
          <w:b/>
          <w:bCs/>
          <w:color w:val="080908"/>
          <w:sz w:val="24"/>
          <w:rtl/>
        </w:rPr>
        <w:t xml:space="preserve"> </w:t>
      </w:r>
    </w:p>
    <w:p w14:paraId="3A6FF2BB" w14:textId="77777777" w:rsidR="00BE722A" w:rsidRPr="002775BC" w:rsidRDefault="002C6DE8" w:rsidP="006A63A0">
      <w:pPr>
        <w:pStyle w:val="a8"/>
        <w:spacing w:line="360" w:lineRule="atLeast"/>
        <w:ind w:left="1360"/>
        <w:jc w:val="both"/>
        <w:rPr>
          <w:rFonts w:ascii="David" w:hAnsi="David"/>
          <w:color w:val="080908"/>
          <w:sz w:val="24"/>
          <w:rtl/>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הליך</w:t>
      </w:r>
      <w:r w:rsidRPr="002775BC">
        <w:rPr>
          <w:rFonts w:ascii="David" w:hAnsi="David"/>
          <w:color w:val="080908"/>
          <w:sz w:val="24"/>
          <w:rtl/>
        </w:rPr>
        <w:t xml:space="preserve"> </w:t>
      </w:r>
      <w:r w:rsidRPr="002775BC">
        <w:rPr>
          <w:rFonts w:ascii="David" w:hAnsi="David" w:hint="cs"/>
          <w:color w:val="080908"/>
          <w:sz w:val="24"/>
          <w:rtl/>
        </w:rPr>
        <w:t>תחרותי</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למחיר</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בהתקיים</w:t>
      </w:r>
      <w:r w:rsidRPr="002775BC">
        <w:rPr>
          <w:rFonts w:ascii="David" w:hAnsi="David"/>
          <w:color w:val="080908"/>
          <w:sz w:val="24"/>
          <w:rtl/>
        </w:rPr>
        <w:t xml:space="preserve"> </w:t>
      </w:r>
      <w:r w:rsidRPr="002775BC">
        <w:rPr>
          <w:rFonts w:ascii="David" w:hAnsi="David" w:hint="cs"/>
          <w:color w:val="080908"/>
          <w:sz w:val="24"/>
          <w:rtl/>
        </w:rPr>
        <w:t>התנאי</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w:t>
      </w:r>
    </w:p>
    <w:p w14:paraId="73BFD263" w14:textId="77777777" w:rsidR="00BE722A" w:rsidRPr="002775BC" w:rsidRDefault="002C6DE8" w:rsidP="006A63A0">
      <w:pPr>
        <w:pStyle w:val="a8"/>
        <w:spacing w:line="360" w:lineRule="atLeast"/>
        <w:ind w:left="1440"/>
        <w:jc w:val="both"/>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ושתי</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ינוקדו</w:t>
      </w:r>
      <w:r w:rsidRPr="002775BC">
        <w:rPr>
          <w:rFonts w:ascii="David" w:hAnsi="David"/>
          <w:color w:val="080908"/>
          <w:sz w:val="24"/>
          <w:rtl/>
        </w:rPr>
        <w:t xml:space="preserve"> </w:t>
      </w:r>
      <w:r w:rsidRPr="002775BC">
        <w:rPr>
          <w:rFonts w:ascii="David" w:hAnsi="David" w:hint="cs"/>
          <w:color w:val="080908"/>
          <w:sz w:val="24"/>
          <w:rtl/>
        </w:rPr>
        <w:t>בניקוד</w:t>
      </w:r>
      <w:r w:rsidRPr="002775BC">
        <w:rPr>
          <w:rFonts w:ascii="David" w:hAnsi="David"/>
          <w:color w:val="080908"/>
          <w:sz w:val="24"/>
          <w:rtl/>
        </w:rPr>
        <w:t xml:space="preserve"> </w:t>
      </w:r>
      <w:r w:rsidRPr="002775BC">
        <w:rPr>
          <w:rFonts w:ascii="David" w:hAnsi="David" w:hint="cs"/>
          <w:color w:val="080908"/>
          <w:sz w:val="24"/>
          <w:rtl/>
        </w:rPr>
        <w:t>כללי</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בפער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5 </w:t>
      </w:r>
      <w:r w:rsidRPr="002775BC">
        <w:rPr>
          <w:rFonts w:ascii="David" w:hAnsi="David" w:hint="cs"/>
          <w:color w:val="080908"/>
          <w:sz w:val="24"/>
          <w:rtl/>
        </w:rPr>
        <w:t>נקודות</w:t>
      </w:r>
      <w:r w:rsidRPr="002775BC">
        <w:rPr>
          <w:rFonts w:ascii="David" w:hAnsi="David"/>
          <w:color w:val="080908"/>
          <w:sz w:val="24"/>
          <w:rtl/>
        </w:rPr>
        <w:t xml:space="preserve"> </w:t>
      </w:r>
      <w:r w:rsidRPr="002775BC">
        <w:rPr>
          <w:rFonts w:ascii="David" w:hAnsi="David" w:hint="cs"/>
          <w:color w:val="080908"/>
          <w:sz w:val="24"/>
          <w:rtl/>
        </w:rPr>
        <w:t>והנן</w:t>
      </w:r>
      <w:r w:rsidRPr="002775BC">
        <w:rPr>
          <w:rFonts w:ascii="David" w:hAnsi="David"/>
          <w:color w:val="080908"/>
          <w:sz w:val="24"/>
          <w:rtl/>
        </w:rPr>
        <w:t xml:space="preserve"> </w:t>
      </w:r>
      <w:r w:rsidRPr="002775BC">
        <w:rPr>
          <w:rFonts w:ascii="David" w:hAnsi="David" w:hint="cs"/>
          <w:color w:val="080908"/>
          <w:sz w:val="24"/>
          <w:rtl/>
        </w:rPr>
        <w:t>בעלות</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הגבוה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באמות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בהשוואה</w:t>
      </w:r>
      <w:r w:rsidRPr="002775BC">
        <w:rPr>
          <w:rFonts w:ascii="David" w:hAnsi="David"/>
          <w:color w:val="080908"/>
          <w:sz w:val="24"/>
          <w:rtl/>
        </w:rPr>
        <w:t xml:space="preserve"> </w:t>
      </w:r>
      <w:r w:rsidRPr="002775BC">
        <w:rPr>
          <w:rFonts w:ascii="David" w:hAnsi="David" w:hint="cs"/>
          <w:color w:val="080908"/>
          <w:sz w:val="24"/>
          <w:rtl/>
        </w:rPr>
        <w:t>לניקוד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קיבלו</w:t>
      </w:r>
      <w:r w:rsidRPr="002775BC">
        <w:rPr>
          <w:rFonts w:ascii="David" w:hAnsi="David"/>
          <w:color w:val="080908"/>
          <w:sz w:val="24"/>
          <w:rtl/>
        </w:rPr>
        <w:t xml:space="preserve"> </w:t>
      </w:r>
      <w:r w:rsidRPr="002775BC">
        <w:rPr>
          <w:rFonts w:ascii="David" w:hAnsi="David" w:hint="cs"/>
          <w:color w:val="080908"/>
          <w:sz w:val="24"/>
          <w:rtl/>
        </w:rPr>
        <w:t>יתר</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ההליך</w:t>
      </w:r>
      <w:r w:rsidRPr="002775BC">
        <w:rPr>
          <w:rFonts w:ascii="David" w:hAnsi="David"/>
          <w:color w:val="080908"/>
          <w:sz w:val="24"/>
          <w:rtl/>
        </w:rPr>
        <w:t xml:space="preserve"> </w:t>
      </w:r>
      <w:r w:rsidRPr="002775BC">
        <w:rPr>
          <w:rFonts w:ascii="David" w:hAnsi="David" w:hint="cs"/>
          <w:color w:val="080908"/>
          <w:sz w:val="24"/>
          <w:rtl/>
        </w:rPr>
        <w:t>התחרותי</w:t>
      </w:r>
      <w:r w:rsidRPr="002775BC">
        <w:rPr>
          <w:rFonts w:ascii="David" w:hAnsi="David"/>
          <w:color w:val="080908"/>
          <w:sz w:val="24"/>
          <w:rtl/>
        </w:rPr>
        <w:t xml:space="preserve"> </w:t>
      </w:r>
      <w:r w:rsidRPr="002775BC">
        <w:rPr>
          <w:rFonts w:ascii="David" w:hAnsi="David" w:hint="cs"/>
          <w:color w:val="080908"/>
          <w:sz w:val="24"/>
          <w:rtl/>
        </w:rPr>
        <w:t>יערך</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שקיבלו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הגבוה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בפער</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w:t>
      </w:r>
    </w:p>
    <w:p w14:paraId="20F713BB" w14:textId="77777777" w:rsidR="00BE722A" w:rsidRPr="002775BC" w:rsidRDefault="002C6DE8" w:rsidP="006A63A0">
      <w:pPr>
        <w:pStyle w:val="a8"/>
        <w:spacing w:line="360" w:lineRule="atLeast"/>
        <w:ind w:left="1440"/>
        <w:jc w:val="both"/>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תחליט</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הליך</w:t>
      </w:r>
      <w:r w:rsidRPr="002775BC">
        <w:rPr>
          <w:rFonts w:ascii="David" w:hAnsi="David"/>
          <w:color w:val="080908"/>
          <w:sz w:val="24"/>
          <w:rtl/>
        </w:rPr>
        <w:t xml:space="preserve"> </w:t>
      </w:r>
      <w:r w:rsidRPr="002775BC">
        <w:rPr>
          <w:rFonts w:ascii="David" w:hAnsi="David" w:hint="cs"/>
          <w:color w:val="080908"/>
          <w:sz w:val="24"/>
          <w:rtl/>
        </w:rPr>
        <w:t>תחרותי</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תודיע</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למציעים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רשאים</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שתורה</w:t>
      </w:r>
      <w:r w:rsidRPr="002775BC">
        <w:rPr>
          <w:rFonts w:ascii="David" w:hAnsi="David"/>
          <w:color w:val="080908"/>
          <w:sz w:val="24"/>
          <w:rtl/>
        </w:rPr>
        <w:t xml:space="preserve"> </w:t>
      </w:r>
      <w:r w:rsidRPr="002775BC">
        <w:rPr>
          <w:rFonts w:ascii="David" w:hAnsi="David" w:hint="cs"/>
          <w:color w:val="080908"/>
          <w:sz w:val="24"/>
          <w:rtl/>
        </w:rPr>
        <w:t>הוועדה</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סופית</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למחיר</w:t>
      </w:r>
      <w:r w:rsidRPr="002775BC">
        <w:rPr>
          <w:rFonts w:ascii="David" w:hAnsi="David"/>
          <w:color w:val="080908"/>
          <w:sz w:val="24"/>
          <w:rtl/>
        </w:rPr>
        <w:t xml:space="preserve"> </w:t>
      </w:r>
      <w:r w:rsidRPr="002775BC">
        <w:rPr>
          <w:rFonts w:ascii="David" w:hAnsi="David" w:hint="cs"/>
          <w:color w:val="080908"/>
          <w:sz w:val="24"/>
          <w:rtl/>
        </w:rPr>
        <w:t>הצעתם</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מיטיבים</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לעומת</w:t>
      </w:r>
      <w:r w:rsidRPr="002775BC">
        <w:rPr>
          <w:rFonts w:ascii="David" w:hAnsi="David"/>
          <w:color w:val="080908"/>
          <w:sz w:val="24"/>
          <w:rtl/>
        </w:rPr>
        <w:t xml:space="preserve"> </w:t>
      </w:r>
      <w:r w:rsidRPr="002775BC">
        <w:rPr>
          <w:rFonts w:ascii="David" w:hAnsi="David" w:hint="cs"/>
          <w:color w:val="080908"/>
          <w:sz w:val="24"/>
          <w:rtl/>
        </w:rPr>
        <w:t>הצעתם</w:t>
      </w:r>
      <w:r w:rsidRPr="002775BC">
        <w:rPr>
          <w:rFonts w:ascii="David" w:hAnsi="David"/>
          <w:color w:val="080908"/>
          <w:sz w:val="24"/>
          <w:rtl/>
        </w:rPr>
        <w:t xml:space="preserve"> </w:t>
      </w:r>
      <w:r w:rsidRPr="002775BC">
        <w:rPr>
          <w:rFonts w:ascii="David" w:hAnsi="David" w:hint="cs"/>
          <w:color w:val="080908"/>
          <w:sz w:val="24"/>
          <w:rtl/>
        </w:rPr>
        <w:t>המקורית</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ומציע</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יגיש</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נוספת</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הראשונה</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סופית</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1BCB8D6" w14:textId="77777777" w:rsidR="0054690A" w:rsidRPr="00564515" w:rsidRDefault="0054690A" w:rsidP="002775BC">
      <w:pPr>
        <w:pStyle w:val="a8"/>
        <w:spacing w:line="360" w:lineRule="atLeast"/>
        <w:ind w:left="1944"/>
        <w:rPr>
          <w:rFonts w:ascii="David" w:hAnsi="David"/>
          <w:color w:val="080908"/>
          <w:sz w:val="24"/>
          <w:rtl/>
        </w:rPr>
      </w:pPr>
    </w:p>
    <w:p w14:paraId="000BC3A9" w14:textId="77777777" w:rsidR="00BE722A" w:rsidRPr="002775BC" w:rsidRDefault="002C6DE8" w:rsidP="002775BC">
      <w:pPr>
        <w:pStyle w:val="-3"/>
        <w:spacing w:line="360" w:lineRule="atLeast"/>
        <w:ind w:left="1360" w:hanging="640"/>
        <w:rPr>
          <w:rFonts w:ascii="David" w:hAnsi="David"/>
          <w:color w:val="080908"/>
        </w:rPr>
      </w:pPr>
      <w:r w:rsidRPr="002775BC">
        <w:rPr>
          <w:rFonts w:ascii="David" w:hAnsi="David" w:hint="cs"/>
          <w:color w:val="080908"/>
          <w:rtl/>
        </w:rPr>
        <w:t>שלב</w:t>
      </w:r>
      <w:r w:rsidRPr="002775BC">
        <w:rPr>
          <w:rFonts w:ascii="David" w:hAnsi="David"/>
          <w:color w:val="080908"/>
          <w:rtl/>
        </w:rPr>
        <w:t xml:space="preserve"> </w:t>
      </w:r>
      <w:r w:rsidR="007A6925">
        <w:rPr>
          <w:rFonts w:ascii="David" w:hAnsi="David" w:hint="cs"/>
          <w:color w:val="080908"/>
          <w:rtl/>
        </w:rPr>
        <w:t>שלישי</w:t>
      </w:r>
      <w:r w:rsidR="0026453B" w:rsidRPr="002775BC">
        <w:rPr>
          <w:rFonts w:ascii="David" w:hAnsi="David"/>
          <w:color w:val="080908"/>
          <w:rtl/>
        </w:rPr>
        <w:t xml:space="preserve"> –</w:t>
      </w:r>
      <w:r w:rsidR="0026453B" w:rsidRPr="002775BC">
        <w:rPr>
          <w:rFonts w:ascii="David" w:hAnsi="David" w:hint="cs"/>
          <w:color w:val="080908"/>
          <w:rtl/>
        </w:rPr>
        <w:t xml:space="preserve"> </w:t>
      </w:r>
      <w:r w:rsidRPr="002775BC">
        <w:rPr>
          <w:rFonts w:ascii="David" w:hAnsi="David" w:hint="cs"/>
          <w:color w:val="080908"/>
          <w:rtl/>
        </w:rPr>
        <w:t>סיכום</w:t>
      </w:r>
      <w:r w:rsidRPr="002775BC">
        <w:rPr>
          <w:rFonts w:ascii="David" w:hAnsi="David"/>
          <w:color w:val="080908"/>
          <w:rtl/>
        </w:rPr>
        <w:t xml:space="preserve"> </w:t>
      </w:r>
      <w:r w:rsidRPr="002775BC">
        <w:rPr>
          <w:rFonts w:ascii="David" w:hAnsi="David" w:hint="cs"/>
          <w:color w:val="080908"/>
          <w:rtl/>
        </w:rPr>
        <w:t>הציונים</w:t>
      </w:r>
      <w:r w:rsidRPr="002775BC">
        <w:rPr>
          <w:rFonts w:ascii="David" w:hAnsi="David"/>
          <w:color w:val="080908"/>
          <w:rtl/>
        </w:rPr>
        <w:t xml:space="preserve"> </w:t>
      </w:r>
      <w:r w:rsidRPr="002775BC">
        <w:rPr>
          <w:rFonts w:ascii="David" w:hAnsi="David" w:hint="cs"/>
          <w:color w:val="080908"/>
          <w:rtl/>
        </w:rPr>
        <w:t>ובחירת</w:t>
      </w:r>
      <w:r w:rsidRPr="002775BC">
        <w:rPr>
          <w:rFonts w:ascii="David" w:hAnsi="David"/>
          <w:color w:val="080908"/>
          <w:rtl/>
        </w:rPr>
        <w:t xml:space="preserve"> </w:t>
      </w:r>
      <w:r w:rsidRPr="002775BC">
        <w:rPr>
          <w:rFonts w:ascii="David" w:hAnsi="David" w:hint="cs"/>
          <w:color w:val="080908"/>
          <w:rtl/>
        </w:rPr>
        <w:t>זוכה</w:t>
      </w:r>
      <w:r w:rsidRPr="002775BC">
        <w:rPr>
          <w:rFonts w:ascii="David" w:hAnsi="David"/>
          <w:color w:val="080908"/>
          <w:rtl/>
        </w:rPr>
        <w:t xml:space="preserve"> </w:t>
      </w:r>
    </w:p>
    <w:p w14:paraId="5E5DDCAB" w14:textId="77777777" w:rsidR="00F8559C" w:rsidRPr="002775BC" w:rsidRDefault="002C6DE8" w:rsidP="006A63A0">
      <w:pPr>
        <w:pStyle w:val="a8"/>
        <w:spacing w:line="360" w:lineRule="atLeast"/>
        <w:ind w:left="1360"/>
        <w:jc w:val="both"/>
        <w:rPr>
          <w:rFonts w:ascii="David" w:hAnsi="David"/>
          <w:color w:val="080908"/>
          <w:sz w:val="24"/>
          <w:rtl/>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943429">
        <w:rPr>
          <w:rFonts w:ascii="David" w:hAnsi="David" w:hint="cs"/>
          <w:color w:val="080908"/>
          <w:sz w:val="24"/>
          <w:rtl/>
        </w:rPr>
        <w:t>השלבים</w:t>
      </w:r>
      <w:r w:rsidRPr="00943429">
        <w:rPr>
          <w:rFonts w:ascii="David" w:hAnsi="David"/>
          <w:color w:val="080908"/>
          <w:sz w:val="24"/>
          <w:rtl/>
        </w:rPr>
        <w:t xml:space="preserve"> </w:t>
      </w:r>
      <w:r w:rsidRPr="00943429">
        <w:rPr>
          <w:rFonts w:ascii="David" w:hAnsi="David" w:hint="cs"/>
          <w:color w:val="080908"/>
          <w:sz w:val="24"/>
          <w:rtl/>
        </w:rPr>
        <w:t>כאמור</w:t>
      </w:r>
      <w:r w:rsidRPr="00943429">
        <w:rPr>
          <w:rFonts w:ascii="David" w:hAnsi="David"/>
          <w:color w:val="080908"/>
          <w:sz w:val="24"/>
          <w:rtl/>
        </w:rPr>
        <w:t xml:space="preserve">, </w:t>
      </w:r>
      <w:r w:rsidR="00943429" w:rsidRPr="00943429">
        <w:rPr>
          <w:rFonts w:ascii="David" w:hAnsi="David" w:hint="cs"/>
          <w:color w:val="080908"/>
          <w:sz w:val="24"/>
          <w:rtl/>
        </w:rPr>
        <w:t>ינוקד כל תחום</w:t>
      </w:r>
      <w:r w:rsidR="007A6925" w:rsidRPr="00943429">
        <w:rPr>
          <w:rFonts w:ascii="David" w:hAnsi="David" w:hint="cs"/>
          <w:color w:val="080908"/>
          <w:sz w:val="24"/>
          <w:rtl/>
        </w:rPr>
        <w:t xml:space="preserve"> בנפרד</w:t>
      </w:r>
      <w:r w:rsidRPr="00943429">
        <w:rPr>
          <w:rFonts w:ascii="David" w:hAnsi="David"/>
          <w:color w:val="080908"/>
          <w:sz w:val="24"/>
          <w:rtl/>
        </w:rPr>
        <w:t xml:space="preserve">. </w:t>
      </w:r>
      <w:r w:rsidRPr="00943429">
        <w:rPr>
          <w:rFonts w:ascii="David" w:hAnsi="David" w:hint="cs"/>
          <w:color w:val="080908"/>
          <w:sz w:val="24"/>
          <w:rtl/>
        </w:rPr>
        <w:t>ההצעה</w:t>
      </w:r>
      <w:r w:rsidRPr="00943429">
        <w:rPr>
          <w:rFonts w:ascii="David" w:hAnsi="David"/>
          <w:color w:val="080908"/>
          <w:sz w:val="24"/>
          <w:rtl/>
        </w:rPr>
        <w:t xml:space="preserve"> </w:t>
      </w:r>
      <w:r w:rsidRPr="00943429">
        <w:rPr>
          <w:rFonts w:ascii="David" w:hAnsi="David" w:hint="cs"/>
          <w:color w:val="080908"/>
          <w:sz w:val="24"/>
          <w:rtl/>
        </w:rPr>
        <w:t>בעלת</w:t>
      </w:r>
      <w:r w:rsidRPr="00943429">
        <w:rPr>
          <w:rFonts w:ascii="David" w:hAnsi="David"/>
          <w:color w:val="080908"/>
          <w:sz w:val="24"/>
          <w:rtl/>
        </w:rPr>
        <w:t xml:space="preserve"> </w:t>
      </w:r>
      <w:r w:rsidRPr="00943429">
        <w:rPr>
          <w:rFonts w:ascii="David" w:hAnsi="David" w:hint="cs"/>
          <w:color w:val="080908"/>
          <w:sz w:val="24"/>
          <w:rtl/>
        </w:rPr>
        <w:t>הניקוד</w:t>
      </w:r>
      <w:r w:rsidRPr="00943429">
        <w:rPr>
          <w:rFonts w:ascii="David" w:hAnsi="David"/>
          <w:color w:val="080908"/>
          <w:sz w:val="24"/>
          <w:rtl/>
        </w:rPr>
        <w:t xml:space="preserve"> </w:t>
      </w:r>
      <w:r w:rsidRPr="00943429">
        <w:rPr>
          <w:rFonts w:ascii="David" w:hAnsi="David" w:hint="cs"/>
          <w:color w:val="080908"/>
          <w:sz w:val="24"/>
          <w:rtl/>
        </w:rPr>
        <w:t>הגבוה</w:t>
      </w:r>
      <w:r w:rsidRPr="00943429">
        <w:rPr>
          <w:rFonts w:ascii="David" w:hAnsi="David"/>
          <w:color w:val="080908"/>
          <w:sz w:val="24"/>
          <w:rtl/>
        </w:rPr>
        <w:t xml:space="preserve"> </w:t>
      </w:r>
      <w:r w:rsidRPr="00943429">
        <w:rPr>
          <w:rFonts w:ascii="David" w:hAnsi="David" w:hint="cs"/>
          <w:color w:val="080908"/>
          <w:sz w:val="24"/>
          <w:rtl/>
        </w:rPr>
        <w:t>ביותר</w:t>
      </w:r>
      <w:r w:rsidRPr="00943429">
        <w:rPr>
          <w:rFonts w:ascii="David" w:hAnsi="David"/>
          <w:color w:val="080908"/>
          <w:sz w:val="24"/>
          <w:rtl/>
        </w:rPr>
        <w:t xml:space="preserve">, </w:t>
      </w:r>
      <w:r w:rsidRPr="00943429">
        <w:rPr>
          <w:rFonts w:ascii="David" w:hAnsi="David" w:hint="cs"/>
          <w:color w:val="080908"/>
          <w:sz w:val="24"/>
          <w:rtl/>
        </w:rPr>
        <w:t>בכפוף</w:t>
      </w:r>
      <w:r w:rsidRPr="00943429">
        <w:rPr>
          <w:rFonts w:ascii="David" w:hAnsi="David"/>
          <w:color w:val="080908"/>
          <w:sz w:val="24"/>
          <w:rtl/>
        </w:rPr>
        <w:t xml:space="preserve"> </w:t>
      </w:r>
      <w:r w:rsidRPr="00943429">
        <w:rPr>
          <w:rFonts w:ascii="David" w:hAnsi="David" w:hint="cs"/>
          <w:color w:val="080908"/>
          <w:sz w:val="24"/>
          <w:rtl/>
        </w:rPr>
        <w:t>לאמור</w:t>
      </w:r>
      <w:r w:rsidRPr="00943429">
        <w:rPr>
          <w:rFonts w:ascii="David" w:hAnsi="David"/>
          <w:color w:val="080908"/>
          <w:sz w:val="24"/>
          <w:rtl/>
        </w:rPr>
        <w:t xml:space="preserve"> </w:t>
      </w:r>
      <w:r w:rsidRPr="00943429">
        <w:rPr>
          <w:rFonts w:ascii="David" w:hAnsi="David" w:hint="cs"/>
          <w:color w:val="080908"/>
          <w:sz w:val="24"/>
          <w:rtl/>
        </w:rPr>
        <w:t>בסעיף</w:t>
      </w:r>
      <w:r w:rsidRPr="00943429">
        <w:rPr>
          <w:rFonts w:ascii="David" w:hAnsi="David"/>
          <w:color w:val="080908"/>
          <w:sz w:val="24"/>
          <w:rtl/>
        </w:rPr>
        <w:t xml:space="preserve"> </w:t>
      </w:r>
      <w:r w:rsidRPr="00943429">
        <w:rPr>
          <w:rFonts w:ascii="David" w:hAnsi="David" w:hint="cs"/>
          <w:color w:val="080908"/>
          <w:sz w:val="24"/>
          <w:rtl/>
        </w:rPr>
        <w:t>זה</w:t>
      </w:r>
      <w:r w:rsidRPr="00943429">
        <w:rPr>
          <w:rFonts w:ascii="David" w:hAnsi="David"/>
          <w:color w:val="080908"/>
          <w:sz w:val="24"/>
          <w:rtl/>
        </w:rPr>
        <w:t xml:space="preserve"> </w:t>
      </w:r>
      <w:r w:rsidRPr="00943429">
        <w:rPr>
          <w:rFonts w:ascii="David" w:hAnsi="David" w:hint="cs"/>
          <w:color w:val="080908"/>
          <w:sz w:val="24"/>
          <w:rtl/>
        </w:rPr>
        <w:t>ובסעיף</w:t>
      </w:r>
      <w:r w:rsidR="00C50D59" w:rsidRPr="00943429">
        <w:rPr>
          <w:rFonts w:ascii="David" w:hAnsi="David" w:hint="cs"/>
          <w:color w:val="080908"/>
          <w:sz w:val="24"/>
          <w:rtl/>
        </w:rPr>
        <w:t xml:space="preserve"> </w:t>
      </w:r>
      <w:r w:rsidR="005808D0" w:rsidRPr="00943429">
        <w:rPr>
          <w:rFonts w:ascii="David" w:hAnsi="David" w:hint="cs"/>
          <w:color w:val="080908"/>
          <w:sz w:val="24"/>
          <w:rtl/>
        </w:rPr>
        <w:t>8</w:t>
      </w:r>
      <w:r w:rsidRPr="00943429">
        <w:rPr>
          <w:rFonts w:ascii="David" w:hAnsi="David"/>
          <w:color w:val="080908"/>
          <w:sz w:val="24"/>
          <w:rtl/>
        </w:rPr>
        <w:t xml:space="preserve"> </w:t>
      </w:r>
      <w:r w:rsidRPr="00943429">
        <w:rPr>
          <w:rFonts w:ascii="David" w:hAnsi="David" w:hint="cs"/>
          <w:color w:val="080908"/>
          <w:sz w:val="24"/>
          <w:rtl/>
        </w:rPr>
        <w:t>להלן</w:t>
      </w:r>
      <w:r w:rsidRPr="00943429">
        <w:rPr>
          <w:rFonts w:ascii="David" w:hAnsi="David"/>
          <w:color w:val="080908"/>
          <w:sz w:val="24"/>
          <w:rtl/>
        </w:rPr>
        <w:t xml:space="preserve">, </w:t>
      </w:r>
      <w:r w:rsidRPr="00943429">
        <w:rPr>
          <w:rStyle w:val="ae"/>
          <w:rFonts w:ascii="David" w:hAnsi="David" w:hint="cs"/>
          <w:color w:val="080908"/>
          <w:rtl/>
        </w:rPr>
        <w:t>תיקבע</w:t>
      </w:r>
      <w:r w:rsidRPr="00943429">
        <w:rPr>
          <w:rStyle w:val="ae"/>
          <w:rFonts w:ascii="David" w:hAnsi="David"/>
          <w:color w:val="080908"/>
          <w:rtl/>
        </w:rPr>
        <w:t xml:space="preserve"> </w:t>
      </w:r>
      <w:r w:rsidRPr="00943429">
        <w:rPr>
          <w:rStyle w:val="ae"/>
          <w:rFonts w:ascii="David" w:hAnsi="David" w:hint="cs"/>
          <w:color w:val="080908"/>
          <w:rtl/>
        </w:rPr>
        <w:t>כהצעה</w:t>
      </w:r>
      <w:r w:rsidRPr="006A63A0">
        <w:rPr>
          <w:rStyle w:val="ae"/>
          <w:rFonts w:ascii="David" w:hAnsi="David"/>
          <w:color w:val="080908"/>
          <w:rtl/>
        </w:rPr>
        <w:t xml:space="preserve"> </w:t>
      </w:r>
      <w:r w:rsidRPr="006A63A0">
        <w:rPr>
          <w:rStyle w:val="ae"/>
          <w:rFonts w:ascii="David" w:hAnsi="David" w:hint="cs"/>
          <w:color w:val="080908"/>
          <w:rtl/>
        </w:rPr>
        <w:t>הזוכה</w:t>
      </w:r>
      <w:r w:rsidRPr="006A63A0">
        <w:rPr>
          <w:rFonts w:ascii="David" w:hAnsi="David"/>
          <w:b/>
          <w:bCs/>
          <w:color w:val="080908"/>
          <w:sz w:val="24"/>
          <w:rtl/>
        </w:rPr>
        <w:t xml:space="preserve">. </w:t>
      </w:r>
      <w:r w:rsidRPr="006A63A0">
        <w:rPr>
          <w:rFonts w:ascii="David" w:hAnsi="David"/>
          <w:color w:val="080908"/>
          <w:sz w:val="24"/>
          <w:rtl/>
        </w:rPr>
        <w:t>(</w:t>
      </w:r>
      <w:r w:rsidRPr="006A63A0">
        <w:rPr>
          <w:rFonts w:ascii="David" w:hAnsi="David" w:hint="cs"/>
          <w:color w:val="080908"/>
          <w:sz w:val="24"/>
          <w:rtl/>
        </w:rPr>
        <w:t>המשרד</w:t>
      </w:r>
      <w:r w:rsidRPr="006A63A0">
        <w:rPr>
          <w:rFonts w:ascii="David" w:hAnsi="David"/>
          <w:color w:val="080908"/>
          <w:sz w:val="24"/>
          <w:rtl/>
        </w:rPr>
        <w:t xml:space="preserve"> </w:t>
      </w:r>
      <w:r w:rsidRPr="006A63A0">
        <w:rPr>
          <w:rFonts w:ascii="David" w:hAnsi="David" w:hint="cs"/>
          <w:color w:val="080908"/>
          <w:sz w:val="24"/>
          <w:rtl/>
        </w:rPr>
        <w:t>שומר</w:t>
      </w:r>
      <w:r w:rsidRPr="006A63A0">
        <w:rPr>
          <w:rFonts w:ascii="David" w:hAnsi="David"/>
          <w:color w:val="080908"/>
          <w:sz w:val="24"/>
          <w:rtl/>
        </w:rPr>
        <w:t xml:space="preserve"> </w:t>
      </w:r>
      <w:r w:rsidRPr="006A63A0">
        <w:rPr>
          <w:rFonts w:ascii="David" w:hAnsi="David" w:hint="cs"/>
          <w:color w:val="080908"/>
          <w:sz w:val="24"/>
          <w:rtl/>
        </w:rPr>
        <w:t>לעצמו</w:t>
      </w:r>
      <w:r w:rsidRPr="006A63A0">
        <w:rPr>
          <w:rFonts w:ascii="David" w:hAnsi="David"/>
          <w:color w:val="080908"/>
          <w:sz w:val="24"/>
          <w:rtl/>
        </w:rPr>
        <w:t xml:space="preserve"> </w:t>
      </w:r>
      <w:r w:rsidRPr="006A63A0">
        <w:rPr>
          <w:rFonts w:ascii="David" w:hAnsi="David" w:hint="cs"/>
          <w:color w:val="080908"/>
          <w:sz w:val="24"/>
          <w:rtl/>
        </w:rPr>
        <w:t>את</w:t>
      </w:r>
      <w:r w:rsidRPr="006A63A0">
        <w:rPr>
          <w:rFonts w:ascii="David" w:hAnsi="David"/>
          <w:color w:val="080908"/>
          <w:sz w:val="24"/>
          <w:rtl/>
        </w:rPr>
        <w:t xml:space="preserve"> </w:t>
      </w:r>
      <w:r w:rsidRPr="006A63A0">
        <w:rPr>
          <w:rFonts w:ascii="David" w:hAnsi="David" w:hint="cs"/>
          <w:color w:val="080908"/>
          <w:sz w:val="24"/>
          <w:rtl/>
        </w:rPr>
        <w:t>הזכות</w:t>
      </w:r>
      <w:r w:rsidRPr="006A63A0">
        <w:rPr>
          <w:rFonts w:ascii="David" w:hAnsi="David"/>
          <w:color w:val="080908"/>
          <w:sz w:val="24"/>
          <w:rtl/>
        </w:rPr>
        <w:t xml:space="preserve"> </w:t>
      </w:r>
      <w:r w:rsidRPr="006A63A0">
        <w:rPr>
          <w:rFonts w:ascii="David" w:hAnsi="David" w:hint="cs"/>
          <w:color w:val="080908"/>
          <w:sz w:val="24"/>
          <w:rtl/>
        </w:rPr>
        <w:t>לפצל</w:t>
      </w:r>
      <w:r w:rsidRPr="006A63A0">
        <w:rPr>
          <w:rFonts w:ascii="David" w:hAnsi="David"/>
          <w:color w:val="080908"/>
          <w:sz w:val="24"/>
          <w:rtl/>
        </w:rPr>
        <w:t xml:space="preserve"> </w:t>
      </w:r>
      <w:r w:rsidRPr="006A63A0">
        <w:rPr>
          <w:rFonts w:ascii="David" w:hAnsi="David" w:hint="cs"/>
          <w:color w:val="080908"/>
          <w:sz w:val="24"/>
          <w:rtl/>
        </w:rPr>
        <w:t>את</w:t>
      </w:r>
      <w:r w:rsidRPr="006A63A0">
        <w:rPr>
          <w:rFonts w:ascii="David" w:hAnsi="David"/>
          <w:color w:val="080908"/>
          <w:sz w:val="24"/>
          <w:rtl/>
        </w:rPr>
        <w:t xml:space="preserve"> </w:t>
      </w:r>
      <w:r w:rsidRPr="006A63A0">
        <w:rPr>
          <w:rFonts w:ascii="David" w:hAnsi="David" w:hint="cs"/>
          <w:color w:val="080908"/>
          <w:sz w:val="24"/>
          <w:rtl/>
        </w:rPr>
        <w:t>הזכייה</w:t>
      </w:r>
      <w:r w:rsidRPr="006A63A0">
        <w:rPr>
          <w:rFonts w:ascii="David" w:hAnsi="David"/>
          <w:color w:val="080908"/>
          <w:sz w:val="24"/>
          <w:rtl/>
        </w:rPr>
        <w:t xml:space="preserve"> </w:t>
      </w:r>
      <w:r w:rsidRPr="006A63A0">
        <w:rPr>
          <w:rFonts w:ascii="David" w:hAnsi="David" w:hint="cs"/>
          <w:color w:val="080908"/>
          <w:sz w:val="24"/>
          <w:rtl/>
        </w:rPr>
        <w:t>בין</w:t>
      </w:r>
      <w:r w:rsidRPr="006A63A0">
        <w:rPr>
          <w:rFonts w:ascii="David" w:hAnsi="David"/>
          <w:color w:val="080908"/>
          <w:sz w:val="24"/>
          <w:rtl/>
        </w:rPr>
        <w:t xml:space="preserve"> </w:t>
      </w:r>
      <w:r w:rsidRPr="006A63A0">
        <w:rPr>
          <w:rFonts w:ascii="David" w:hAnsi="David" w:hint="cs"/>
          <w:color w:val="080908"/>
          <w:sz w:val="24"/>
          <w:rtl/>
        </w:rPr>
        <w:t>עד</w:t>
      </w:r>
      <w:r w:rsidR="00C50D59" w:rsidRPr="006A63A0">
        <w:rPr>
          <w:rFonts w:ascii="David" w:hAnsi="David" w:hint="cs"/>
          <w:color w:val="080908"/>
          <w:sz w:val="24"/>
          <w:rtl/>
        </w:rPr>
        <w:t xml:space="preserve"> 7</w:t>
      </w:r>
      <w:r w:rsidR="002B4640" w:rsidRPr="006A63A0">
        <w:rPr>
          <w:rFonts w:ascii="David" w:hAnsi="David" w:hint="cs"/>
          <w:color w:val="080908"/>
          <w:sz w:val="24"/>
          <w:rtl/>
        </w:rPr>
        <w:t xml:space="preserve"> </w:t>
      </w:r>
      <w:r w:rsidRPr="006A63A0">
        <w:rPr>
          <w:rFonts w:ascii="David" w:hAnsi="David"/>
          <w:color w:val="080908"/>
          <w:sz w:val="24"/>
          <w:rtl/>
        </w:rPr>
        <w:t xml:space="preserve"> </w:t>
      </w:r>
      <w:r w:rsidRPr="006A63A0">
        <w:rPr>
          <w:rFonts w:ascii="David" w:hAnsi="David" w:hint="cs"/>
          <w:color w:val="080908"/>
          <w:sz w:val="24"/>
          <w:rtl/>
        </w:rPr>
        <w:t>זוכים</w:t>
      </w:r>
      <w:r w:rsidR="002B4640" w:rsidRPr="006A63A0">
        <w:rPr>
          <w:rFonts w:ascii="David" w:hAnsi="David" w:hint="cs"/>
          <w:color w:val="080908"/>
          <w:sz w:val="24"/>
          <w:rtl/>
        </w:rPr>
        <w:t xml:space="preserve"> בכל תחום </w:t>
      </w:r>
      <w:r w:rsidRPr="006A63A0">
        <w:rPr>
          <w:rFonts w:ascii="David" w:hAnsi="David"/>
          <w:color w:val="080908"/>
          <w:sz w:val="24"/>
          <w:rtl/>
        </w:rPr>
        <w:t xml:space="preserve">, </w:t>
      </w:r>
      <w:r w:rsidRPr="006A63A0">
        <w:rPr>
          <w:rFonts w:ascii="David" w:hAnsi="David" w:hint="cs"/>
          <w:color w:val="080908"/>
          <w:sz w:val="24"/>
          <w:rtl/>
        </w:rPr>
        <w:t>אשר</w:t>
      </w:r>
      <w:r w:rsidRPr="006A63A0">
        <w:rPr>
          <w:rFonts w:ascii="David" w:hAnsi="David"/>
          <w:color w:val="080908"/>
          <w:sz w:val="24"/>
          <w:rtl/>
        </w:rPr>
        <w:t xml:space="preserve"> </w:t>
      </w:r>
      <w:r w:rsidRPr="006A63A0">
        <w:rPr>
          <w:rFonts w:ascii="David" w:hAnsi="David" w:hint="cs"/>
          <w:color w:val="080908"/>
          <w:sz w:val="24"/>
          <w:rtl/>
        </w:rPr>
        <w:t>קיבלו</w:t>
      </w:r>
      <w:r w:rsidRPr="006A63A0">
        <w:rPr>
          <w:rFonts w:ascii="David" w:hAnsi="David"/>
          <w:color w:val="080908"/>
          <w:sz w:val="24"/>
          <w:rtl/>
        </w:rPr>
        <w:t xml:space="preserve"> </w:t>
      </w:r>
      <w:r w:rsidRPr="006A63A0">
        <w:rPr>
          <w:rFonts w:ascii="David" w:hAnsi="David" w:hint="cs"/>
          <w:color w:val="080908"/>
          <w:sz w:val="24"/>
          <w:rtl/>
        </w:rPr>
        <w:t>את</w:t>
      </w:r>
      <w:r w:rsidRPr="006A63A0">
        <w:rPr>
          <w:rFonts w:ascii="David" w:hAnsi="David"/>
          <w:color w:val="080908"/>
          <w:sz w:val="24"/>
          <w:rtl/>
        </w:rPr>
        <w:t xml:space="preserve"> </w:t>
      </w:r>
      <w:r w:rsidRPr="006A63A0">
        <w:rPr>
          <w:rFonts w:ascii="David" w:hAnsi="David" w:hint="cs"/>
          <w:color w:val="080908"/>
          <w:sz w:val="24"/>
          <w:rtl/>
        </w:rPr>
        <w:t>הציונים</w:t>
      </w:r>
      <w:r w:rsidRPr="006A63A0">
        <w:rPr>
          <w:rFonts w:ascii="David" w:hAnsi="David"/>
          <w:color w:val="080908"/>
          <w:sz w:val="24"/>
          <w:rtl/>
        </w:rPr>
        <w:t xml:space="preserve"> </w:t>
      </w:r>
      <w:r w:rsidRPr="006A63A0">
        <w:rPr>
          <w:rFonts w:ascii="David" w:hAnsi="David" w:hint="cs"/>
          <w:color w:val="080908"/>
          <w:sz w:val="24"/>
          <w:rtl/>
        </w:rPr>
        <w:t>הגבוהים</w:t>
      </w:r>
      <w:r w:rsidRPr="006A63A0">
        <w:rPr>
          <w:rFonts w:ascii="David" w:hAnsi="David"/>
          <w:color w:val="080908"/>
          <w:sz w:val="24"/>
          <w:rtl/>
        </w:rPr>
        <w:t xml:space="preserve"> </w:t>
      </w:r>
      <w:r w:rsidRPr="006A63A0">
        <w:rPr>
          <w:rFonts w:ascii="David" w:hAnsi="David" w:hint="cs"/>
          <w:color w:val="080908"/>
          <w:sz w:val="24"/>
          <w:rtl/>
        </w:rPr>
        <w:t>ביותר</w:t>
      </w:r>
      <w:r w:rsidRPr="006A63A0">
        <w:rPr>
          <w:rFonts w:ascii="David" w:hAnsi="David"/>
          <w:color w:val="080908"/>
          <w:sz w:val="24"/>
          <w:rtl/>
        </w:rPr>
        <w:t xml:space="preserve"> </w:t>
      </w:r>
      <w:r w:rsidRPr="006A63A0">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ההצעות</w:t>
      </w:r>
      <w:r w:rsidR="00E15D0E">
        <w:rPr>
          <w:rFonts w:ascii="David" w:hAnsi="David" w:hint="cs"/>
          <w:color w:val="080908"/>
          <w:sz w:val="24"/>
          <w:rtl/>
        </w:rPr>
        <w:t>.</w:t>
      </w:r>
      <w:r w:rsidRPr="002775BC">
        <w:rPr>
          <w:rFonts w:ascii="David" w:hAnsi="David"/>
          <w:color w:val="080908"/>
          <w:sz w:val="24"/>
          <w:rtl/>
        </w:rPr>
        <w:t xml:space="preserve"> </w:t>
      </w:r>
    </w:p>
    <w:p w14:paraId="51E787C1" w14:textId="77777777" w:rsidR="002C6DE8" w:rsidRPr="002775BC" w:rsidRDefault="002C6DE8" w:rsidP="006A63A0">
      <w:pPr>
        <w:pStyle w:val="a8"/>
        <w:spacing w:line="360" w:lineRule="atLeast"/>
        <w:ind w:left="1360"/>
        <w:jc w:val="both"/>
        <w:rPr>
          <w:rFonts w:ascii="David" w:hAnsi="David"/>
          <w:color w:val="080908"/>
          <w:sz w:val="24"/>
          <w:rtl/>
        </w:rPr>
      </w:pP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לחלק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שווה</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הזוכים</w:t>
      </w:r>
      <w:r w:rsidRPr="002775BC">
        <w:rPr>
          <w:rFonts w:ascii="David" w:hAnsi="David"/>
          <w:color w:val="080908"/>
          <w:sz w:val="24"/>
          <w:rtl/>
        </w:rPr>
        <w:t xml:space="preserve"> </w:t>
      </w:r>
      <w:r w:rsidRPr="002775BC">
        <w:rPr>
          <w:rFonts w:ascii="David" w:hAnsi="David" w:hint="cs"/>
          <w:color w:val="080908"/>
          <w:sz w:val="24"/>
          <w:rtl/>
        </w:rPr>
        <w:t>שייבחרו</w:t>
      </w:r>
      <w:r w:rsidRPr="002775BC">
        <w:rPr>
          <w:rFonts w:ascii="David" w:hAnsi="David"/>
          <w:color w:val="080908"/>
          <w:sz w:val="24"/>
          <w:rtl/>
        </w:rPr>
        <w:t xml:space="preserve"> </w:t>
      </w:r>
      <w:r w:rsidRPr="002775BC">
        <w:rPr>
          <w:rFonts w:ascii="David" w:hAnsi="David" w:hint="cs"/>
          <w:color w:val="080908"/>
          <w:sz w:val="24"/>
          <w:rtl/>
        </w:rPr>
        <w:t>וחלוקת</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תעשה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שקול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בהתחשב</w:t>
      </w:r>
      <w:r w:rsidRPr="002775BC">
        <w:rPr>
          <w:rFonts w:ascii="David" w:hAnsi="David"/>
          <w:color w:val="080908"/>
          <w:sz w:val="24"/>
          <w:rtl/>
        </w:rPr>
        <w:t xml:space="preserve"> </w:t>
      </w:r>
      <w:r w:rsidRPr="002775BC">
        <w:rPr>
          <w:rFonts w:ascii="David" w:hAnsi="David" w:hint="cs"/>
          <w:color w:val="080908"/>
          <w:sz w:val="24"/>
          <w:rtl/>
        </w:rPr>
        <w:t>בתחומי</w:t>
      </w:r>
      <w:r w:rsidRPr="002775BC">
        <w:rPr>
          <w:rFonts w:ascii="David" w:hAnsi="David"/>
          <w:color w:val="080908"/>
          <w:sz w:val="24"/>
          <w:rtl/>
        </w:rPr>
        <w:t xml:space="preserve"> </w:t>
      </w:r>
      <w:r w:rsidRPr="002775BC">
        <w:rPr>
          <w:rFonts w:ascii="David" w:hAnsi="David" w:hint="cs"/>
          <w:color w:val="080908"/>
          <w:sz w:val="24"/>
          <w:rtl/>
        </w:rPr>
        <w:t>ההתמחות</w:t>
      </w:r>
      <w:r w:rsidR="00841C40">
        <w:rPr>
          <w:rFonts w:ascii="David" w:hAnsi="David" w:hint="cs"/>
          <w:color w:val="080908"/>
          <w:sz w:val="24"/>
          <w:rtl/>
        </w:rPr>
        <w:t xml:space="preserve">, במקצועיות, זמניות, שביעות רצון המשרד מהשירותים </w:t>
      </w:r>
      <w:r w:rsidRPr="002775BC">
        <w:rPr>
          <w:rFonts w:ascii="David" w:hAnsi="David"/>
          <w:color w:val="080908"/>
          <w:sz w:val="24"/>
          <w:rtl/>
        </w:rPr>
        <w:t xml:space="preserve">- </w:t>
      </w:r>
      <w:r w:rsidRPr="002775BC">
        <w:rPr>
          <w:rFonts w:ascii="David" w:hAnsi="David" w:hint="cs"/>
          <w:color w:val="080908"/>
          <w:sz w:val="24"/>
          <w:rtl/>
        </w:rPr>
        <w:t>וכד</w:t>
      </w:r>
      <w:r w:rsidRPr="002775BC">
        <w:rPr>
          <w:rFonts w:ascii="David" w:hAnsi="David"/>
          <w:color w:val="080908"/>
          <w:sz w:val="24"/>
          <w:rtl/>
        </w:rPr>
        <w:t>'.</w:t>
      </w:r>
    </w:p>
    <w:p w14:paraId="3A4FD35A" w14:textId="77777777" w:rsidR="002C6DE8" w:rsidRPr="002775BC" w:rsidRDefault="00DE3E17" w:rsidP="005C694E">
      <w:pPr>
        <w:spacing w:line="360" w:lineRule="atLeast"/>
        <w:ind w:left="720"/>
        <w:outlineLvl w:val="2"/>
        <w:rPr>
          <w:rFonts w:ascii="David" w:hAnsi="David"/>
          <w:b/>
          <w:bCs/>
          <w:color w:val="080908"/>
          <w:sz w:val="24"/>
          <w:rtl/>
        </w:rPr>
      </w:pPr>
      <w:r>
        <w:rPr>
          <w:rFonts w:ascii="David" w:hAnsi="David" w:hint="cs"/>
          <w:b/>
          <w:bCs/>
          <w:color w:val="080908"/>
          <w:sz w:val="24"/>
          <w:rtl/>
        </w:rPr>
        <w:t xml:space="preserve">6.2.6 </w:t>
      </w:r>
      <w:r w:rsidR="002C6DE8" w:rsidRPr="002775BC">
        <w:rPr>
          <w:rFonts w:ascii="David" w:hAnsi="David" w:hint="cs"/>
          <w:b/>
          <w:bCs/>
          <w:color w:val="080908"/>
          <w:sz w:val="24"/>
          <w:rtl/>
        </w:rPr>
        <w:t>התקשרות</w:t>
      </w:r>
      <w:r w:rsidR="002C6DE8" w:rsidRPr="002775BC">
        <w:rPr>
          <w:rFonts w:ascii="David" w:hAnsi="David"/>
          <w:b/>
          <w:bCs/>
          <w:color w:val="080908"/>
          <w:sz w:val="24"/>
          <w:rtl/>
        </w:rPr>
        <w:t xml:space="preserve"> </w:t>
      </w:r>
      <w:r w:rsidR="002C6DE8" w:rsidRPr="002775BC">
        <w:rPr>
          <w:rFonts w:ascii="David" w:hAnsi="David" w:hint="cs"/>
          <w:b/>
          <w:bCs/>
          <w:color w:val="080908"/>
          <w:sz w:val="24"/>
          <w:rtl/>
        </w:rPr>
        <w:t>עם</w:t>
      </w:r>
      <w:r w:rsidR="002C6DE8" w:rsidRPr="002775BC">
        <w:rPr>
          <w:rFonts w:ascii="David" w:hAnsi="David"/>
          <w:b/>
          <w:bCs/>
          <w:color w:val="080908"/>
          <w:sz w:val="24"/>
          <w:rtl/>
        </w:rPr>
        <w:t xml:space="preserve"> </w:t>
      </w:r>
      <w:r w:rsidR="002C6DE8" w:rsidRPr="002775BC">
        <w:rPr>
          <w:rFonts w:ascii="David" w:hAnsi="David" w:hint="cs"/>
          <w:b/>
          <w:bCs/>
          <w:color w:val="080908"/>
          <w:sz w:val="24"/>
          <w:rtl/>
        </w:rPr>
        <w:t>מציע</w:t>
      </w:r>
      <w:r w:rsidR="002C6DE8" w:rsidRPr="002775BC">
        <w:rPr>
          <w:rFonts w:ascii="David" w:hAnsi="David"/>
          <w:b/>
          <w:bCs/>
          <w:color w:val="080908"/>
          <w:sz w:val="24"/>
          <w:rtl/>
        </w:rPr>
        <w:t xml:space="preserve"> </w:t>
      </w:r>
      <w:r w:rsidR="002C6DE8" w:rsidRPr="002775BC">
        <w:rPr>
          <w:rFonts w:ascii="David" w:hAnsi="David" w:hint="cs"/>
          <w:b/>
          <w:bCs/>
          <w:color w:val="080908"/>
          <w:sz w:val="24"/>
          <w:rtl/>
        </w:rPr>
        <w:t>שזכה</w:t>
      </w:r>
      <w:r w:rsidR="002C6DE8" w:rsidRPr="002775BC">
        <w:rPr>
          <w:rFonts w:ascii="David" w:hAnsi="David"/>
          <w:b/>
          <w:bCs/>
          <w:color w:val="080908"/>
          <w:sz w:val="24"/>
          <w:rtl/>
        </w:rPr>
        <w:t xml:space="preserve"> </w:t>
      </w:r>
      <w:r w:rsidR="002C6DE8" w:rsidRPr="002775BC">
        <w:rPr>
          <w:rFonts w:ascii="David" w:hAnsi="David" w:hint="cs"/>
          <w:b/>
          <w:bCs/>
          <w:color w:val="080908"/>
          <w:sz w:val="24"/>
          <w:rtl/>
        </w:rPr>
        <w:t>בדירוג</w:t>
      </w:r>
      <w:r w:rsidR="002C6DE8" w:rsidRPr="002775BC">
        <w:rPr>
          <w:rFonts w:ascii="David" w:hAnsi="David"/>
          <w:b/>
          <w:bCs/>
          <w:color w:val="080908"/>
          <w:sz w:val="24"/>
          <w:rtl/>
        </w:rPr>
        <w:t xml:space="preserve"> </w:t>
      </w:r>
      <w:r w:rsidR="002C6DE8" w:rsidRPr="002775BC">
        <w:rPr>
          <w:rFonts w:ascii="David" w:hAnsi="David" w:hint="cs"/>
          <w:b/>
          <w:bCs/>
          <w:color w:val="080908"/>
          <w:sz w:val="24"/>
          <w:rtl/>
        </w:rPr>
        <w:t>נמוך</w:t>
      </w:r>
      <w:r w:rsidR="002C6DE8" w:rsidRPr="002775BC">
        <w:rPr>
          <w:rFonts w:ascii="David" w:hAnsi="David"/>
          <w:b/>
          <w:bCs/>
          <w:color w:val="080908"/>
          <w:sz w:val="24"/>
          <w:rtl/>
        </w:rPr>
        <w:t xml:space="preserve"> </w:t>
      </w:r>
      <w:r w:rsidR="002C6DE8" w:rsidRPr="002775BC">
        <w:rPr>
          <w:rFonts w:ascii="David" w:hAnsi="David" w:hint="cs"/>
          <w:b/>
          <w:bCs/>
          <w:color w:val="080908"/>
          <w:sz w:val="24"/>
          <w:rtl/>
        </w:rPr>
        <w:t>יותר</w:t>
      </w:r>
      <w:r w:rsidR="006A63A0">
        <w:rPr>
          <w:rFonts w:ascii="David" w:hAnsi="David" w:hint="cs"/>
          <w:b/>
          <w:bCs/>
          <w:color w:val="080908"/>
          <w:sz w:val="24"/>
          <w:rtl/>
        </w:rPr>
        <w:t>-</w:t>
      </w:r>
    </w:p>
    <w:p w14:paraId="236BEE2D" w14:textId="77777777" w:rsidR="002C6DE8" w:rsidRDefault="002C6DE8" w:rsidP="006A63A0">
      <w:pPr>
        <w:spacing w:line="360" w:lineRule="atLeast"/>
        <w:ind w:left="720"/>
        <w:jc w:val="both"/>
        <w:rPr>
          <w:rFonts w:ascii="David" w:hAnsi="David"/>
          <w:color w:val="080908"/>
          <w:sz w:val="24"/>
          <w:rtl/>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שנחתם</w:t>
      </w:r>
      <w:r w:rsidRPr="002775BC">
        <w:rPr>
          <w:rFonts w:ascii="David" w:hAnsi="David"/>
          <w:color w:val="080908"/>
          <w:sz w:val="24"/>
          <w:rtl/>
        </w:rPr>
        <w:t xml:space="preserve"> </w:t>
      </w:r>
      <w:r w:rsidRPr="002775BC">
        <w:rPr>
          <w:rFonts w:ascii="David" w:hAnsi="David" w:hint="cs"/>
          <w:color w:val="080908"/>
          <w:sz w:val="24"/>
          <w:rtl/>
        </w:rPr>
        <w:t>חוזה</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באם</w:t>
      </w:r>
      <w:r w:rsidRPr="002775BC">
        <w:rPr>
          <w:rFonts w:ascii="David" w:hAnsi="David"/>
          <w:color w:val="080908"/>
          <w:sz w:val="24"/>
          <w:rtl/>
        </w:rPr>
        <w:t xml:space="preserve"> </w:t>
      </w:r>
      <w:r w:rsidRPr="002775BC">
        <w:rPr>
          <w:rFonts w:ascii="David" w:hAnsi="David" w:hint="cs"/>
          <w:color w:val="080908"/>
          <w:sz w:val="24"/>
          <w:rtl/>
        </w:rPr>
        <w:t>תבוטל</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מסיבה</w:t>
      </w:r>
      <w:r w:rsidRPr="002775BC">
        <w:rPr>
          <w:rFonts w:ascii="David" w:hAnsi="David"/>
          <w:color w:val="080908"/>
          <w:sz w:val="24"/>
          <w:rtl/>
        </w:rPr>
        <w:t xml:space="preserve"> </w:t>
      </w:r>
      <w:r w:rsidRPr="002775BC">
        <w:rPr>
          <w:rFonts w:ascii="David" w:hAnsi="David" w:hint="cs"/>
          <w:color w:val="080908"/>
          <w:sz w:val="24"/>
          <w:rtl/>
        </w:rPr>
        <w:t>כלשהי</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במידה</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נחתם</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וזכייתו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proofErr w:type="spellStart"/>
      <w:r w:rsidRPr="002775BC">
        <w:rPr>
          <w:rFonts w:ascii="David" w:hAnsi="David" w:hint="cs"/>
          <w:color w:val="080908"/>
          <w:sz w:val="24"/>
          <w:rtl/>
        </w:rPr>
        <w:t>איתו</w:t>
      </w:r>
      <w:proofErr w:type="spellEnd"/>
      <w:r w:rsidRPr="002775BC">
        <w:rPr>
          <w:rFonts w:ascii="David" w:hAnsi="David"/>
          <w:color w:val="080908"/>
          <w:sz w:val="24"/>
          <w:rtl/>
        </w:rPr>
        <w:t xml:space="preserve"> </w:t>
      </w:r>
      <w:r w:rsidRPr="002775BC">
        <w:rPr>
          <w:rFonts w:ascii="David" w:hAnsi="David" w:hint="cs"/>
          <w:color w:val="080908"/>
          <w:sz w:val="24"/>
          <w:rtl/>
        </w:rPr>
        <w:t>יבוטלו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שדורג</w:t>
      </w:r>
      <w:r w:rsidRPr="002775BC">
        <w:rPr>
          <w:rFonts w:ascii="David" w:hAnsi="David"/>
          <w:color w:val="080908"/>
          <w:sz w:val="24"/>
          <w:rtl/>
        </w:rPr>
        <w:t xml:space="preserve"> </w:t>
      </w:r>
      <w:r w:rsidRPr="002775BC">
        <w:rPr>
          <w:rFonts w:ascii="David" w:hAnsi="David" w:hint="cs"/>
          <w:color w:val="080908"/>
          <w:sz w:val="24"/>
          <w:rtl/>
        </w:rPr>
        <w:t>אחרי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כשיר</w:t>
      </w:r>
      <w:r w:rsidRPr="002775BC">
        <w:rPr>
          <w:rFonts w:ascii="David" w:hAnsi="David"/>
          <w:color w:val="080908"/>
          <w:sz w:val="24"/>
          <w:rtl/>
        </w:rPr>
        <w:t xml:space="preserve"> </w:t>
      </w:r>
      <w:r w:rsidRPr="002775BC">
        <w:rPr>
          <w:rFonts w:ascii="David" w:hAnsi="David" w:hint="cs"/>
          <w:color w:val="080908"/>
          <w:sz w:val="24"/>
          <w:rtl/>
        </w:rPr>
        <w:t>שני</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לתנאי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והצעת</w:t>
      </w:r>
      <w:r w:rsidRPr="002775BC">
        <w:rPr>
          <w:rFonts w:ascii="David" w:hAnsi="David"/>
          <w:color w:val="080908"/>
          <w:sz w:val="24"/>
          <w:rtl/>
        </w:rPr>
        <w:t xml:space="preserve"> </w:t>
      </w:r>
      <w:r w:rsidRPr="002775BC">
        <w:rPr>
          <w:rFonts w:ascii="David" w:hAnsi="David" w:hint="cs"/>
          <w:color w:val="080908"/>
          <w:sz w:val="24"/>
          <w:rtl/>
        </w:rPr>
        <w:t>הכשיר</w:t>
      </w:r>
      <w:r w:rsidRPr="002775BC">
        <w:rPr>
          <w:rFonts w:ascii="David" w:hAnsi="David"/>
          <w:color w:val="080908"/>
          <w:sz w:val="24"/>
          <w:rtl/>
        </w:rPr>
        <w:t xml:space="preserve"> </w:t>
      </w:r>
      <w:r w:rsidRPr="002775BC">
        <w:rPr>
          <w:rFonts w:ascii="David" w:hAnsi="David" w:hint="cs"/>
          <w:color w:val="080908"/>
          <w:sz w:val="24"/>
          <w:rtl/>
        </w:rPr>
        <w:t>השני</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הסכים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שדורג</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שלאחר</w:t>
      </w:r>
      <w:r w:rsidRPr="002775BC">
        <w:rPr>
          <w:rFonts w:ascii="David" w:hAnsi="David"/>
          <w:color w:val="080908"/>
          <w:sz w:val="24"/>
          <w:rtl/>
        </w:rPr>
        <w:t xml:space="preserve"> </w:t>
      </w:r>
      <w:r w:rsidRPr="002775BC">
        <w:rPr>
          <w:rFonts w:ascii="David" w:hAnsi="David" w:hint="cs"/>
          <w:color w:val="080908"/>
          <w:sz w:val="24"/>
          <w:rtl/>
        </w:rPr>
        <w:t>הזוכים</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שדורג</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 xml:space="preserve"> </w:t>
      </w:r>
      <w:r w:rsidRPr="002775BC">
        <w:rPr>
          <w:rFonts w:ascii="David" w:hAnsi="David" w:hint="cs"/>
          <w:color w:val="080908"/>
          <w:sz w:val="24"/>
          <w:rtl/>
        </w:rPr>
        <w:t>אחריו</w:t>
      </w:r>
      <w:r w:rsidRPr="002775BC">
        <w:rPr>
          <w:rFonts w:ascii="David" w:hAnsi="David"/>
          <w:color w:val="080908"/>
          <w:sz w:val="24"/>
          <w:rtl/>
        </w:rPr>
        <w:t xml:space="preserve"> </w:t>
      </w:r>
      <w:r w:rsidRPr="002775BC">
        <w:rPr>
          <w:rFonts w:ascii="David" w:hAnsi="David" w:hint="cs"/>
          <w:color w:val="080908"/>
          <w:sz w:val="24"/>
          <w:rtl/>
        </w:rPr>
        <w:t>וכ</w:t>
      </w:r>
      <w:r w:rsidR="00E5230A">
        <w:rPr>
          <w:rFonts w:ascii="David" w:hAnsi="David" w:hint="cs"/>
          <w:color w:val="080908"/>
          <w:sz w:val="24"/>
          <w:rtl/>
        </w:rPr>
        <w:t xml:space="preserve">ך הלאה, </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שייחתם</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הפרויקט</w:t>
      </w:r>
      <w:r w:rsidRPr="002775BC">
        <w:rPr>
          <w:rFonts w:ascii="David" w:hAnsi="David"/>
          <w:color w:val="080908"/>
          <w:sz w:val="24"/>
          <w:rtl/>
        </w:rPr>
        <w:t xml:space="preserve">. </w:t>
      </w: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ישתמש</w:t>
      </w:r>
      <w:r w:rsidRPr="002775BC">
        <w:rPr>
          <w:rFonts w:ascii="David" w:hAnsi="David"/>
          <w:color w:val="080908"/>
          <w:sz w:val="24"/>
          <w:rtl/>
        </w:rPr>
        <w:t xml:space="preserve"> </w:t>
      </w:r>
      <w:r w:rsidRPr="002775BC">
        <w:rPr>
          <w:rFonts w:ascii="David" w:hAnsi="David" w:hint="cs"/>
          <w:color w:val="080908"/>
          <w:sz w:val="24"/>
          <w:rtl/>
        </w:rPr>
        <w:t>בה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נסיבות</w:t>
      </w:r>
      <w:r w:rsidRPr="002775BC">
        <w:rPr>
          <w:rFonts w:ascii="David" w:hAnsi="David"/>
          <w:color w:val="080908"/>
          <w:sz w:val="24"/>
          <w:rtl/>
        </w:rPr>
        <w:t xml:space="preserve"> </w:t>
      </w:r>
      <w:r w:rsidRPr="002775BC">
        <w:rPr>
          <w:rFonts w:ascii="David" w:hAnsi="David" w:hint="cs"/>
          <w:color w:val="080908"/>
          <w:sz w:val="24"/>
          <w:rtl/>
        </w:rPr>
        <w:t>העניין</w:t>
      </w:r>
      <w:r w:rsidRPr="002775BC">
        <w:rPr>
          <w:rFonts w:ascii="David" w:hAnsi="David"/>
          <w:color w:val="080908"/>
          <w:sz w:val="24"/>
          <w:rtl/>
        </w:rPr>
        <w:t>.</w:t>
      </w:r>
    </w:p>
    <w:p w14:paraId="7E9CFCF3" w14:textId="77777777" w:rsidR="00D00D98" w:rsidRPr="002775BC" w:rsidRDefault="00D00D98" w:rsidP="006A63A0">
      <w:pPr>
        <w:spacing w:line="360" w:lineRule="atLeast"/>
        <w:ind w:left="720"/>
        <w:jc w:val="both"/>
        <w:rPr>
          <w:rFonts w:ascii="David" w:hAnsi="David"/>
          <w:color w:val="080908"/>
          <w:sz w:val="24"/>
          <w:rtl/>
        </w:rPr>
      </w:pPr>
      <w:r>
        <w:rPr>
          <w:rFonts w:ascii="David" w:hAnsi="David" w:hint="cs"/>
          <w:color w:val="080908"/>
          <w:sz w:val="24"/>
          <w:rtl/>
        </w:rPr>
        <w:lastRenderedPageBreak/>
        <w:t>יובהר כי למשרד תהיה שמורה הזכות לפנות לכשירים נוספים בפרק זמן שלא יעלה על שנה מהמועד שבו הכריזה ועדת המכרזים על הזוכה הראשון.</w:t>
      </w:r>
    </w:p>
    <w:p w14:paraId="67A0F6DA" w14:textId="77777777" w:rsidR="00681153" w:rsidRDefault="00DE3E17" w:rsidP="000C2267">
      <w:pPr>
        <w:spacing w:line="360" w:lineRule="atLeast"/>
        <w:ind w:left="720"/>
        <w:outlineLvl w:val="2"/>
        <w:rPr>
          <w:rFonts w:ascii="David" w:hAnsi="David"/>
          <w:color w:val="080908"/>
          <w:sz w:val="24"/>
          <w:rtl/>
        </w:rPr>
      </w:pPr>
      <w:r>
        <w:rPr>
          <w:rFonts w:ascii="David" w:hAnsi="David" w:hint="cs"/>
          <w:b/>
          <w:bCs/>
          <w:color w:val="080908"/>
          <w:sz w:val="24"/>
          <w:rtl/>
        </w:rPr>
        <w:t xml:space="preserve">6.2.7 </w:t>
      </w:r>
      <w:r w:rsidR="002C6DE8" w:rsidRPr="002775BC">
        <w:rPr>
          <w:rFonts w:ascii="David" w:hAnsi="David" w:hint="cs"/>
          <w:b/>
          <w:bCs/>
          <w:color w:val="080908"/>
          <w:sz w:val="24"/>
          <w:rtl/>
        </w:rPr>
        <w:t>עידוד</w:t>
      </w:r>
      <w:r w:rsidR="002C6DE8" w:rsidRPr="002775BC">
        <w:rPr>
          <w:rFonts w:ascii="David" w:hAnsi="David"/>
          <w:b/>
          <w:bCs/>
          <w:color w:val="080908"/>
          <w:sz w:val="24"/>
          <w:rtl/>
        </w:rPr>
        <w:t xml:space="preserve"> </w:t>
      </w:r>
      <w:r w:rsidR="002C6DE8" w:rsidRPr="002775BC">
        <w:rPr>
          <w:rFonts w:ascii="David" w:hAnsi="David" w:hint="cs"/>
          <w:b/>
          <w:bCs/>
          <w:color w:val="080908"/>
          <w:sz w:val="24"/>
          <w:rtl/>
        </w:rPr>
        <w:t>נשים</w:t>
      </w:r>
      <w:r w:rsidR="002C6DE8" w:rsidRPr="002775BC">
        <w:rPr>
          <w:rFonts w:ascii="David" w:hAnsi="David"/>
          <w:b/>
          <w:bCs/>
          <w:color w:val="080908"/>
          <w:sz w:val="24"/>
          <w:rtl/>
        </w:rPr>
        <w:t xml:space="preserve"> </w:t>
      </w:r>
      <w:r w:rsidR="002C6DE8" w:rsidRPr="002775BC">
        <w:rPr>
          <w:rFonts w:ascii="David" w:hAnsi="David" w:hint="cs"/>
          <w:b/>
          <w:bCs/>
          <w:color w:val="080908"/>
          <w:sz w:val="24"/>
          <w:rtl/>
        </w:rPr>
        <w:t>בעסקים</w:t>
      </w:r>
      <w:r w:rsidR="006A63A0">
        <w:rPr>
          <w:rFonts w:ascii="David" w:hAnsi="David" w:hint="cs"/>
          <w:color w:val="080908"/>
          <w:sz w:val="24"/>
          <w:rtl/>
        </w:rPr>
        <w:t xml:space="preserve">- </w:t>
      </w:r>
    </w:p>
    <w:p w14:paraId="252AFDB6" w14:textId="77777777" w:rsidR="002C6DE8" w:rsidRPr="002775BC" w:rsidRDefault="002C6DE8" w:rsidP="006A63A0">
      <w:pPr>
        <w:spacing w:line="360" w:lineRule="atLeast"/>
        <w:ind w:left="720"/>
        <w:jc w:val="both"/>
        <w:rPr>
          <w:rFonts w:ascii="David" w:hAnsi="David"/>
          <w:color w:val="080908"/>
          <w:sz w:val="24"/>
          <w:rtl/>
        </w:rPr>
      </w:pP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מציעה</w:t>
      </w:r>
      <w:r w:rsidRPr="002775BC">
        <w:rPr>
          <w:rFonts w:ascii="David" w:hAnsi="David"/>
          <w:color w:val="080908"/>
          <w:sz w:val="24"/>
          <w:rtl/>
        </w:rPr>
        <w:t xml:space="preserve"> </w:t>
      </w:r>
      <w:r w:rsidRPr="002775BC">
        <w:rPr>
          <w:rFonts w:ascii="David" w:hAnsi="David" w:hint="cs"/>
          <w:color w:val="080908"/>
          <w:sz w:val="24"/>
          <w:rtl/>
        </w:rPr>
        <w:t>העונה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2</w:t>
      </w:r>
      <w:r w:rsidRPr="002775BC">
        <w:rPr>
          <w:rFonts w:ascii="David" w:hAnsi="David" w:hint="cs"/>
          <w:color w:val="080908"/>
          <w:sz w:val="24"/>
          <w:rtl/>
        </w:rPr>
        <w:t>ב</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עידוד</w:t>
      </w:r>
      <w:r w:rsidRPr="002775BC">
        <w:rPr>
          <w:rFonts w:ascii="David" w:hAnsi="David"/>
          <w:color w:val="080908"/>
          <w:sz w:val="24"/>
          <w:rtl/>
        </w:rPr>
        <w:t xml:space="preserve"> </w:t>
      </w:r>
      <w:r w:rsidRPr="002775BC">
        <w:rPr>
          <w:rFonts w:ascii="David" w:hAnsi="David" w:hint="cs"/>
          <w:color w:val="080908"/>
          <w:sz w:val="24"/>
          <w:rtl/>
        </w:rPr>
        <w:t>נשים</w:t>
      </w:r>
      <w:r w:rsidRPr="002775BC">
        <w:rPr>
          <w:rFonts w:ascii="David" w:hAnsi="David"/>
          <w:color w:val="080908"/>
          <w:sz w:val="24"/>
          <w:rtl/>
        </w:rPr>
        <w:t xml:space="preserve"> </w:t>
      </w:r>
      <w:r w:rsidRPr="002775BC">
        <w:rPr>
          <w:rFonts w:ascii="David" w:hAnsi="David" w:hint="cs"/>
          <w:color w:val="080908"/>
          <w:sz w:val="24"/>
          <w:rtl/>
        </w:rPr>
        <w:t>בעסקים</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ותצהיר</w:t>
      </w:r>
      <w:r w:rsidRPr="002775BC">
        <w:rPr>
          <w:rFonts w:ascii="David" w:hAnsi="David"/>
          <w:color w:val="080908"/>
          <w:sz w:val="24"/>
          <w:rtl/>
        </w:rPr>
        <w:t xml:space="preserve"> </w:t>
      </w:r>
      <w:r w:rsidRPr="002775BC">
        <w:rPr>
          <w:rFonts w:ascii="David" w:hAnsi="David" w:hint="cs"/>
          <w:color w:val="080908"/>
          <w:sz w:val="24"/>
          <w:rtl/>
        </w:rPr>
        <w:t>לפיו</w:t>
      </w:r>
      <w:r w:rsidRPr="002775BC">
        <w:rPr>
          <w:rFonts w:ascii="David" w:hAnsi="David"/>
          <w:color w:val="080908"/>
          <w:sz w:val="24"/>
          <w:rtl/>
        </w:rPr>
        <w:t xml:space="preserve"> </w:t>
      </w:r>
      <w:r w:rsidRPr="002775BC">
        <w:rPr>
          <w:rFonts w:ascii="David" w:hAnsi="David" w:hint="cs"/>
          <w:color w:val="080908"/>
          <w:sz w:val="24"/>
          <w:rtl/>
        </w:rPr>
        <w:t>העסק</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בשליטת</w:t>
      </w:r>
      <w:r w:rsidRPr="002775BC">
        <w:rPr>
          <w:rFonts w:ascii="David" w:hAnsi="David"/>
          <w:color w:val="080908"/>
          <w:sz w:val="24"/>
          <w:rtl/>
        </w:rPr>
        <w:t xml:space="preserve"> </w:t>
      </w:r>
      <w:r w:rsidRPr="002775BC">
        <w:rPr>
          <w:rFonts w:ascii="David" w:hAnsi="David" w:hint="cs"/>
          <w:color w:val="080908"/>
          <w:sz w:val="24"/>
          <w:rtl/>
        </w:rPr>
        <w:t>אישה</w:t>
      </w:r>
      <w:r w:rsidRPr="002775BC">
        <w:rPr>
          <w:rFonts w:ascii="David" w:hAnsi="David"/>
          <w:color w:val="080908"/>
          <w:sz w:val="24"/>
          <w:rtl/>
        </w:rPr>
        <w:t xml:space="preserve"> </w:t>
      </w:r>
      <w:r w:rsidRPr="002775BC">
        <w:rPr>
          <w:rFonts w:ascii="David" w:hAnsi="David" w:hint="cs"/>
          <w:color w:val="080908"/>
          <w:sz w:val="24"/>
          <w:rtl/>
        </w:rPr>
        <w:t>כהגדרת</w:t>
      </w:r>
      <w:r w:rsidRPr="002775BC">
        <w:rPr>
          <w:rFonts w:ascii="David" w:hAnsi="David"/>
          <w:color w:val="080908"/>
          <w:sz w:val="24"/>
          <w:rtl/>
        </w:rPr>
        <w:t xml:space="preserve"> </w:t>
      </w:r>
      <w:r w:rsidRPr="002775BC">
        <w:rPr>
          <w:rFonts w:ascii="David" w:hAnsi="David" w:hint="cs"/>
          <w:color w:val="080908"/>
          <w:sz w:val="24"/>
          <w:rtl/>
        </w:rPr>
        <w:t>הסעיף</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נוסחו</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שקלול</w:t>
      </w:r>
      <w:r w:rsidRPr="002775BC">
        <w:rPr>
          <w:rFonts w:ascii="David" w:hAnsi="David"/>
          <w:color w:val="080908"/>
          <w:sz w:val="24"/>
          <w:rtl/>
        </w:rPr>
        <w:t xml:space="preserve"> </w:t>
      </w:r>
      <w:r w:rsidRPr="002775BC">
        <w:rPr>
          <w:rFonts w:ascii="David" w:hAnsi="David" w:hint="cs"/>
          <w:color w:val="080908"/>
          <w:sz w:val="24"/>
          <w:rtl/>
        </w:rPr>
        <w:t>התוצאות</w:t>
      </w:r>
      <w:r w:rsidRPr="002775BC">
        <w:rPr>
          <w:rFonts w:ascii="David" w:hAnsi="David"/>
          <w:color w:val="080908"/>
          <w:sz w:val="24"/>
          <w:rtl/>
        </w:rPr>
        <w:t xml:space="preserve"> </w:t>
      </w:r>
      <w:r w:rsidRPr="002775BC">
        <w:rPr>
          <w:rFonts w:ascii="David" w:hAnsi="David" w:hint="cs"/>
          <w:color w:val="080908"/>
          <w:sz w:val="24"/>
          <w:rtl/>
        </w:rPr>
        <w:t>יקבלו</w:t>
      </w:r>
      <w:r w:rsidRPr="002775BC">
        <w:rPr>
          <w:rFonts w:ascii="David" w:hAnsi="David"/>
          <w:color w:val="080908"/>
          <w:sz w:val="24"/>
          <w:rtl/>
        </w:rPr>
        <w:t xml:space="preserve"> </w:t>
      </w:r>
      <w:r w:rsidRPr="002775BC">
        <w:rPr>
          <w:rFonts w:ascii="David" w:hAnsi="David" w:hint="cs"/>
          <w:color w:val="080908"/>
          <w:sz w:val="24"/>
          <w:rtl/>
        </w:rPr>
        <w:t>שתי</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תוצאה</w:t>
      </w:r>
      <w:r w:rsidRPr="002775BC">
        <w:rPr>
          <w:rFonts w:ascii="David" w:hAnsi="David"/>
          <w:color w:val="080908"/>
          <w:sz w:val="24"/>
          <w:rtl/>
        </w:rPr>
        <w:t xml:space="preserve"> </w:t>
      </w:r>
      <w:r w:rsidRPr="002775BC">
        <w:rPr>
          <w:rFonts w:ascii="David" w:hAnsi="David" w:hint="cs"/>
          <w:color w:val="080908"/>
          <w:sz w:val="24"/>
          <w:rtl/>
        </w:rPr>
        <w:t>משוקללת</w:t>
      </w:r>
      <w:r w:rsidRPr="002775BC">
        <w:rPr>
          <w:rFonts w:ascii="David" w:hAnsi="David"/>
          <w:color w:val="080908"/>
          <w:sz w:val="24"/>
          <w:rtl/>
        </w:rPr>
        <w:t xml:space="preserve"> </w:t>
      </w:r>
      <w:r w:rsidRPr="002775BC">
        <w:rPr>
          <w:rFonts w:ascii="David" w:hAnsi="David" w:hint="cs"/>
          <w:color w:val="080908"/>
          <w:sz w:val="24"/>
          <w:rtl/>
        </w:rPr>
        <w:t>זהה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התוצאה</w:t>
      </w:r>
      <w:r w:rsidRPr="002775BC">
        <w:rPr>
          <w:rFonts w:ascii="David" w:hAnsi="David"/>
          <w:color w:val="080908"/>
          <w:sz w:val="24"/>
          <w:rtl/>
        </w:rPr>
        <w:t xml:space="preserve"> </w:t>
      </w:r>
      <w:r w:rsidRPr="002775BC">
        <w:rPr>
          <w:rFonts w:ascii="David" w:hAnsi="David" w:hint="cs"/>
          <w:color w:val="080908"/>
          <w:sz w:val="24"/>
          <w:rtl/>
        </w:rPr>
        <w:t>הגבוהה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ואחת</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עסק</w:t>
      </w:r>
      <w:r w:rsidRPr="002775BC">
        <w:rPr>
          <w:rFonts w:ascii="David" w:hAnsi="David"/>
          <w:color w:val="080908"/>
          <w:sz w:val="24"/>
          <w:rtl/>
        </w:rPr>
        <w:t xml:space="preserve"> </w:t>
      </w:r>
      <w:r w:rsidRPr="002775BC">
        <w:rPr>
          <w:rFonts w:ascii="David" w:hAnsi="David" w:hint="cs"/>
          <w:color w:val="080908"/>
          <w:sz w:val="24"/>
          <w:rtl/>
        </w:rPr>
        <w:t>בשליטת</w:t>
      </w:r>
      <w:r w:rsidRPr="002775BC">
        <w:rPr>
          <w:rFonts w:ascii="David" w:hAnsi="David"/>
          <w:color w:val="080908"/>
          <w:sz w:val="24"/>
          <w:rtl/>
        </w:rPr>
        <w:t xml:space="preserve"> </w:t>
      </w:r>
      <w:r w:rsidRPr="002775BC">
        <w:rPr>
          <w:rFonts w:ascii="David" w:hAnsi="David" w:hint="cs"/>
          <w:color w:val="080908"/>
          <w:sz w:val="24"/>
          <w:rtl/>
        </w:rPr>
        <w:t>אישה</w:t>
      </w:r>
      <w:r w:rsidRPr="002775BC">
        <w:rPr>
          <w:rFonts w:ascii="David" w:hAnsi="David"/>
          <w:color w:val="080908"/>
          <w:sz w:val="24"/>
          <w:rtl/>
        </w:rPr>
        <w:t xml:space="preserve">, </w:t>
      </w:r>
      <w:r w:rsidRPr="002775BC">
        <w:rPr>
          <w:rFonts w:ascii="David" w:hAnsi="David" w:hint="cs"/>
          <w:color w:val="080908"/>
          <w:sz w:val="24"/>
          <w:rtl/>
        </w:rPr>
        <w:t>תיבחר</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האמורה</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לה</w:t>
      </w:r>
      <w:r w:rsidRPr="002775BC">
        <w:rPr>
          <w:rFonts w:ascii="David" w:hAnsi="David"/>
          <w:color w:val="080908"/>
          <w:sz w:val="24"/>
          <w:rtl/>
        </w:rPr>
        <w:t xml:space="preserve"> </w:t>
      </w:r>
      <w:r w:rsidRPr="002775BC">
        <w:rPr>
          <w:rFonts w:ascii="David" w:hAnsi="David" w:hint="cs"/>
          <w:color w:val="080908"/>
          <w:sz w:val="24"/>
          <w:rtl/>
        </w:rPr>
        <w:t>בעת</w:t>
      </w:r>
      <w:r w:rsidRPr="002775BC">
        <w:rPr>
          <w:rFonts w:ascii="David" w:hAnsi="David"/>
          <w:color w:val="080908"/>
          <w:sz w:val="24"/>
          <w:rtl/>
        </w:rPr>
        <w:t xml:space="preserve"> </w:t>
      </w:r>
      <w:r w:rsidRPr="002775BC">
        <w:rPr>
          <w:rFonts w:ascii="David" w:hAnsi="David" w:hint="cs"/>
          <w:color w:val="080908"/>
          <w:sz w:val="24"/>
          <w:rtl/>
        </w:rPr>
        <w:t>הגשתה</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ותצהיר</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7D53F3E6" w14:textId="77777777" w:rsidR="00BE722A" w:rsidRPr="002775BC" w:rsidRDefault="002C6DE8" w:rsidP="002775BC">
      <w:pPr>
        <w:pStyle w:val="-2"/>
        <w:spacing w:line="360" w:lineRule="atLeast"/>
        <w:rPr>
          <w:rFonts w:ascii="David" w:hAnsi="David"/>
          <w:color w:val="080908"/>
        </w:rPr>
      </w:pPr>
      <w:r w:rsidRPr="002775BC">
        <w:rPr>
          <w:rFonts w:ascii="David" w:hAnsi="David" w:hint="cs"/>
          <w:color w:val="080908"/>
          <w:rtl/>
        </w:rPr>
        <w:t>הוראות</w:t>
      </w:r>
      <w:r w:rsidRPr="002775BC">
        <w:rPr>
          <w:rFonts w:ascii="David" w:hAnsi="David"/>
          <w:color w:val="080908"/>
          <w:rtl/>
        </w:rPr>
        <w:t xml:space="preserve"> </w:t>
      </w:r>
      <w:r w:rsidRPr="002775BC">
        <w:rPr>
          <w:rFonts w:ascii="David" w:hAnsi="David" w:hint="cs"/>
          <w:color w:val="080908"/>
          <w:rtl/>
        </w:rPr>
        <w:t>בנוגע</w:t>
      </w:r>
      <w:r w:rsidRPr="002775BC">
        <w:rPr>
          <w:rFonts w:ascii="David" w:hAnsi="David"/>
          <w:color w:val="080908"/>
          <w:rtl/>
        </w:rPr>
        <w:t xml:space="preserve"> </w:t>
      </w:r>
      <w:r w:rsidRPr="002775BC">
        <w:rPr>
          <w:rFonts w:ascii="David" w:hAnsi="David" w:hint="cs"/>
          <w:color w:val="080908"/>
          <w:rtl/>
        </w:rPr>
        <w:t>לבחירת</w:t>
      </w:r>
      <w:r w:rsidRPr="002775BC">
        <w:rPr>
          <w:rFonts w:ascii="David" w:hAnsi="David"/>
          <w:color w:val="080908"/>
          <w:rtl/>
        </w:rPr>
        <w:t xml:space="preserve"> </w:t>
      </w:r>
      <w:r w:rsidRPr="002775BC">
        <w:rPr>
          <w:rFonts w:ascii="David" w:hAnsi="David" w:hint="cs"/>
          <w:color w:val="080908"/>
          <w:rtl/>
        </w:rPr>
        <w:t>הספק</w:t>
      </w:r>
      <w:r w:rsidRPr="002775BC">
        <w:rPr>
          <w:rFonts w:ascii="David" w:hAnsi="David"/>
          <w:color w:val="080908"/>
          <w:rtl/>
        </w:rPr>
        <w:t xml:space="preserve"> </w:t>
      </w:r>
      <w:r w:rsidRPr="002775BC">
        <w:rPr>
          <w:rFonts w:ascii="David" w:hAnsi="David" w:hint="cs"/>
          <w:color w:val="080908"/>
          <w:rtl/>
        </w:rPr>
        <w:t>הזוכה</w:t>
      </w:r>
      <w:r w:rsidRPr="002775BC">
        <w:rPr>
          <w:rFonts w:ascii="David" w:hAnsi="David"/>
          <w:color w:val="080908"/>
          <w:rtl/>
        </w:rPr>
        <w:t xml:space="preserve"> </w:t>
      </w:r>
      <w:r w:rsidRPr="002775BC">
        <w:rPr>
          <w:rFonts w:ascii="David" w:hAnsi="David" w:hint="cs"/>
          <w:color w:val="080908"/>
          <w:rtl/>
        </w:rPr>
        <w:t>במכרז</w:t>
      </w:r>
    </w:p>
    <w:p w14:paraId="18C0B505" w14:textId="77777777" w:rsidR="00BE722A" w:rsidRPr="002775BC" w:rsidRDefault="002C6DE8" w:rsidP="004636FF">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שומר</w:t>
      </w:r>
      <w:r w:rsidRPr="002775BC">
        <w:rPr>
          <w:rFonts w:ascii="David" w:hAnsi="David"/>
          <w:color w:val="080908"/>
          <w:sz w:val="24"/>
          <w:rtl/>
        </w:rPr>
        <w:t xml:space="preserve"> </w:t>
      </w:r>
      <w:r w:rsidRPr="002775BC">
        <w:rPr>
          <w:rFonts w:ascii="David" w:hAnsi="David" w:hint="cs"/>
          <w:color w:val="080908"/>
          <w:sz w:val="24"/>
          <w:rtl/>
        </w:rPr>
        <w:t>לעצמו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להחליט</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לבחור</w:t>
      </w:r>
      <w:r w:rsidRPr="002775BC">
        <w:rPr>
          <w:rFonts w:ascii="David" w:hAnsi="David"/>
          <w:color w:val="080908"/>
          <w:sz w:val="24"/>
          <w:rtl/>
        </w:rPr>
        <w:t xml:space="preserve"> </w:t>
      </w:r>
      <w:r w:rsidRPr="002775BC">
        <w:rPr>
          <w:rFonts w:ascii="David" w:hAnsi="David" w:hint="cs"/>
          <w:color w:val="080908"/>
          <w:sz w:val="24"/>
          <w:rtl/>
        </w:rPr>
        <w:t>זוכה</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לפרסם</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proofErr w:type="spellStart"/>
      <w:r w:rsidRPr="002775BC">
        <w:rPr>
          <w:rFonts w:ascii="David" w:hAnsi="David" w:hint="cs"/>
          <w:color w:val="080908"/>
          <w:sz w:val="24"/>
          <w:rtl/>
        </w:rPr>
        <w:t>התכ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w:t>
      </w:r>
      <w:r w:rsidRPr="002775BC">
        <w:rPr>
          <w:rFonts w:ascii="David" w:hAnsi="David" w:hint="cs"/>
          <w:color w:val="080908"/>
          <w:sz w:val="24"/>
          <w:rtl/>
        </w:rPr>
        <w:t>ועל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כללי</w:t>
      </w:r>
      <w:r w:rsidRPr="002775BC">
        <w:rPr>
          <w:rFonts w:ascii="David" w:hAnsi="David"/>
          <w:color w:val="080908"/>
          <w:sz w:val="24"/>
          <w:rtl/>
        </w:rPr>
        <w:t xml:space="preserve"> </w:t>
      </w:r>
      <w:proofErr w:type="spellStart"/>
      <w:r w:rsidRPr="002775BC">
        <w:rPr>
          <w:rFonts w:ascii="David" w:hAnsi="David" w:hint="cs"/>
          <w:color w:val="080908"/>
          <w:sz w:val="24"/>
          <w:rtl/>
        </w:rPr>
        <w:t>מינהל</w:t>
      </w:r>
      <w:proofErr w:type="spellEnd"/>
      <w:r w:rsidRPr="002775BC">
        <w:rPr>
          <w:rFonts w:ascii="David" w:hAnsi="David"/>
          <w:color w:val="080908"/>
          <w:sz w:val="24"/>
          <w:rtl/>
        </w:rPr>
        <w:t xml:space="preserve"> </w:t>
      </w:r>
      <w:r w:rsidRPr="002775BC">
        <w:rPr>
          <w:rFonts w:ascii="David" w:hAnsi="David" w:hint="cs"/>
          <w:color w:val="080908"/>
          <w:sz w:val="24"/>
          <w:rtl/>
        </w:rPr>
        <w:t>תקין</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לפצות</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proofErr w:type="spellStart"/>
      <w:r w:rsidRPr="002775BC">
        <w:rPr>
          <w:rFonts w:ascii="David" w:hAnsi="David" w:hint="cs"/>
          <w:color w:val="080908"/>
          <w:sz w:val="24"/>
          <w:rtl/>
        </w:rPr>
        <w:t>מהמציעים</w:t>
      </w:r>
      <w:proofErr w:type="spellEnd"/>
      <w:r w:rsidRPr="002775BC">
        <w:rPr>
          <w:rFonts w:ascii="David" w:hAnsi="David"/>
          <w:color w:val="080908"/>
          <w:sz w:val="24"/>
          <w:rtl/>
        </w:rPr>
        <w:t xml:space="preserve"> </w:t>
      </w:r>
      <w:r w:rsidRPr="002775BC">
        <w:rPr>
          <w:rFonts w:ascii="David" w:hAnsi="David" w:hint="cs"/>
          <w:color w:val="080908"/>
          <w:sz w:val="24"/>
          <w:rtl/>
        </w:rPr>
        <w:t>באחד</w:t>
      </w:r>
      <w:r w:rsidRPr="002775BC">
        <w:rPr>
          <w:rFonts w:ascii="David" w:hAnsi="David"/>
          <w:color w:val="080908"/>
          <w:sz w:val="24"/>
          <w:rtl/>
        </w:rPr>
        <w:t xml:space="preserve"> </w:t>
      </w:r>
      <w:r w:rsidRPr="002775BC">
        <w:rPr>
          <w:rFonts w:ascii="David" w:hAnsi="David" w:hint="cs"/>
          <w:color w:val="080908"/>
          <w:sz w:val="24"/>
          <w:rtl/>
        </w:rPr>
        <w:t>המקרים</w:t>
      </w:r>
      <w:r w:rsidRPr="002775BC">
        <w:rPr>
          <w:rFonts w:ascii="David" w:hAnsi="David"/>
          <w:color w:val="080908"/>
          <w:sz w:val="24"/>
          <w:rtl/>
        </w:rPr>
        <w:t xml:space="preserve"> </w:t>
      </w:r>
      <w:r w:rsidRPr="002775BC">
        <w:rPr>
          <w:rFonts w:ascii="David" w:hAnsi="David" w:hint="cs"/>
          <w:color w:val="080908"/>
          <w:sz w:val="24"/>
          <w:rtl/>
        </w:rPr>
        <w:t>המתוארים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צורה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w:t>
      </w:r>
    </w:p>
    <w:p w14:paraId="33ED3B09" w14:textId="77777777" w:rsidR="00555F8F" w:rsidRDefault="002C6DE8" w:rsidP="0080556E">
      <w:pPr>
        <w:pStyle w:val="a8"/>
        <w:numPr>
          <w:ilvl w:val="2"/>
          <w:numId w:val="1"/>
        </w:numPr>
        <w:spacing w:line="360" w:lineRule="atLeast"/>
        <w:ind w:left="1360" w:hanging="640"/>
        <w:jc w:val="both"/>
        <w:rPr>
          <w:rFonts w:ascii="David" w:hAnsi="David"/>
          <w:color w:val="080908"/>
        </w:rPr>
      </w:pPr>
      <w:r w:rsidRPr="00555F8F">
        <w:rPr>
          <w:rFonts w:ascii="David" w:hAnsi="David" w:hint="cs"/>
          <w:color w:val="080908"/>
          <w:sz w:val="24"/>
          <w:rtl/>
        </w:rPr>
        <w:t>המשרד</w:t>
      </w:r>
      <w:r w:rsidRPr="00555F8F">
        <w:rPr>
          <w:rFonts w:ascii="David" w:hAnsi="David"/>
          <w:color w:val="080908"/>
          <w:sz w:val="24"/>
          <w:rtl/>
        </w:rPr>
        <w:t xml:space="preserve"> </w:t>
      </w:r>
      <w:r w:rsidRPr="00555F8F">
        <w:rPr>
          <w:rFonts w:ascii="David" w:hAnsi="David" w:hint="cs"/>
          <w:color w:val="080908"/>
          <w:sz w:val="24"/>
          <w:rtl/>
        </w:rPr>
        <w:t>יהיה</w:t>
      </w:r>
      <w:r w:rsidRPr="00555F8F">
        <w:rPr>
          <w:rFonts w:ascii="David" w:hAnsi="David"/>
          <w:color w:val="080908"/>
          <w:sz w:val="24"/>
          <w:rtl/>
        </w:rPr>
        <w:t xml:space="preserve"> </w:t>
      </w:r>
      <w:r w:rsidRPr="00555F8F">
        <w:rPr>
          <w:rFonts w:ascii="David" w:hAnsi="David" w:hint="cs"/>
          <w:color w:val="080908"/>
          <w:sz w:val="24"/>
          <w:rtl/>
        </w:rPr>
        <w:t>רשאי</w:t>
      </w:r>
      <w:r w:rsidRPr="00555F8F">
        <w:rPr>
          <w:rFonts w:ascii="David" w:hAnsi="David"/>
          <w:color w:val="080908"/>
          <w:sz w:val="24"/>
          <w:rtl/>
        </w:rPr>
        <w:t xml:space="preserve"> </w:t>
      </w:r>
      <w:r w:rsidRPr="00555F8F">
        <w:rPr>
          <w:rFonts w:ascii="David" w:hAnsi="David" w:hint="cs"/>
          <w:color w:val="080908"/>
          <w:sz w:val="24"/>
          <w:rtl/>
        </w:rPr>
        <w:t>שלא</w:t>
      </w:r>
      <w:r w:rsidRPr="00555F8F">
        <w:rPr>
          <w:rFonts w:ascii="David" w:hAnsi="David"/>
          <w:color w:val="080908"/>
          <w:sz w:val="24"/>
          <w:rtl/>
        </w:rPr>
        <w:t xml:space="preserve"> </w:t>
      </w:r>
      <w:r w:rsidRPr="00555F8F">
        <w:rPr>
          <w:rFonts w:ascii="David" w:hAnsi="David" w:hint="cs"/>
          <w:color w:val="080908"/>
          <w:sz w:val="24"/>
          <w:rtl/>
        </w:rPr>
        <w:t>להתחשב</w:t>
      </w:r>
      <w:r w:rsidRPr="00555F8F">
        <w:rPr>
          <w:rFonts w:ascii="David" w:hAnsi="David"/>
          <w:color w:val="080908"/>
          <w:sz w:val="24"/>
          <w:rtl/>
        </w:rPr>
        <w:t xml:space="preserve"> </w:t>
      </w:r>
      <w:r w:rsidRPr="00555F8F">
        <w:rPr>
          <w:rFonts w:ascii="David" w:hAnsi="David" w:hint="cs"/>
          <w:color w:val="080908"/>
          <w:sz w:val="24"/>
          <w:rtl/>
        </w:rPr>
        <w:t>בהצעה</w:t>
      </w:r>
      <w:r w:rsidRPr="00555F8F">
        <w:rPr>
          <w:rFonts w:ascii="David" w:hAnsi="David"/>
          <w:color w:val="080908"/>
          <w:sz w:val="24"/>
          <w:rtl/>
        </w:rPr>
        <w:t xml:space="preserve"> </w:t>
      </w:r>
      <w:r w:rsidRPr="00555F8F">
        <w:rPr>
          <w:rFonts w:ascii="David" w:hAnsi="David" w:hint="cs"/>
          <w:color w:val="080908"/>
          <w:sz w:val="24"/>
          <w:rtl/>
        </w:rPr>
        <w:t>שהיא</w:t>
      </w:r>
      <w:r w:rsidRPr="00555F8F">
        <w:rPr>
          <w:rFonts w:ascii="David" w:hAnsi="David"/>
          <w:color w:val="080908"/>
          <w:sz w:val="24"/>
          <w:rtl/>
        </w:rPr>
        <w:t xml:space="preserve"> </w:t>
      </w:r>
      <w:r w:rsidRPr="00555F8F">
        <w:rPr>
          <w:rFonts w:ascii="David" w:hAnsi="David" w:hint="cs"/>
          <w:color w:val="080908"/>
          <w:sz w:val="24"/>
          <w:rtl/>
        </w:rPr>
        <w:t>בלתי</w:t>
      </w:r>
      <w:r w:rsidRPr="00555F8F">
        <w:rPr>
          <w:rFonts w:ascii="David" w:hAnsi="David"/>
          <w:color w:val="080908"/>
          <w:sz w:val="24"/>
          <w:rtl/>
        </w:rPr>
        <w:t xml:space="preserve"> </w:t>
      </w:r>
      <w:r w:rsidRPr="00555F8F">
        <w:rPr>
          <w:rFonts w:ascii="David" w:hAnsi="David" w:hint="cs"/>
          <w:color w:val="080908"/>
          <w:sz w:val="24"/>
          <w:rtl/>
        </w:rPr>
        <w:t>סבירה</w:t>
      </w:r>
      <w:r w:rsidRPr="00555F8F">
        <w:rPr>
          <w:rFonts w:ascii="David" w:hAnsi="David"/>
          <w:color w:val="080908"/>
          <w:sz w:val="24"/>
          <w:rtl/>
        </w:rPr>
        <w:t xml:space="preserve"> </w:t>
      </w:r>
      <w:r w:rsidRPr="00555F8F">
        <w:rPr>
          <w:rFonts w:ascii="David" w:hAnsi="David" w:hint="cs"/>
          <w:color w:val="080908"/>
          <w:sz w:val="24"/>
          <w:rtl/>
        </w:rPr>
        <w:t>מבחינת</w:t>
      </w:r>
      <w:r w:rsidRPr="00555F8F">
        <w:rPr>
          <w:rFonts w:ascii="David" w:hAnsi="David"/>
          <w:color w:val="080908"/>
          <w:sz w:val="24"/>
          <w:rtl/>
        </w:rPr>
        <w:t xml:space="preserve"> </w:t>
      </w:r>
      <w:r w:rsidRPr="00555F8F">
        <w:rPr>
          <w:rFonts w:ascii="David" w:hAnsi="David" w:hint="cs"/>
          <w:color w:val="080908"/>
          <w:sz w:val="24"/>
          <w:rtl/>
        </w:rPr>
        <w:t>מהות</w:t>
      </w:r>
      <w:r w:rsidRPr="00555F8F">
        <w:rPr>
          <w:rFonts w:ascii="David" w:hAnsi="David"/>
          <w:color w:val="080908"/>
          <w:sz w:val="24"/>
          <w:rtl/>
        </w:rPr>
        <w:t xml:space="preserve"> </w:t>
      </w:r>
      <w:r w:rsidRPr="00555F8F">
        <w:rPr>
          <w:rFonts w:ascii="David" w:hAnsi="David" w:hint="cs"/>
          <w:color w:val="080908"/>
          <w:sz w:val="24"/>
          <w:rtl/>
        </w:rPr>
        <w:t>ו</w:t>
      </w:r>
      <w:r w:rsidRPr="00555F8F">
        <w:rPr>
          <w:rFonts w:ascii="David" w:hAnsi="David"/>
          <w:color w:val="080908"/>
          <w:sz w:val="24"/>
          <w:rtl/>
        </w:rPr>
        <w:t>/</w:t>
      </w:r>
      <w:r w:rsidRPr="00555F8F">
        <w:rPr>
          <w:rFonts w:ascii="David" w:hAnsi="David" w:hint="cs"/>
          <w:color w:val="080908"/>
          <w:sz w:val="24"/>
          <w:rtl/>
        </w:rPr>
        <w:t>או</w:t>
      </w:r>
      <w:r w:rsidRPr="00555F8F">
        <w:rPr>
          <w:rFonts w:ascii="David" w:hAnsi="David"/>
          <w:color w:val="080908"/>
          <w:sz w:val="24"/>
          <w:rtl/>
        </w:rPr>
        <w:t xml:space="preserve"> </w:t>
      </w:r>
      <w:r w:rsidRPr="00555F8F">
        <w:rPr>
          <w:rFonts w:ascii="David" w:hAnsi="David" w:hint="cs"/>
          <w:color w:val="080908"/>
          <w:sz w:val="24"/>
          <w:rtl/>
        </w:rPr>
        <w:t>איכות</w:t>
      </w:r>
      <w:r w:rsidRPr="00555F8F">
        <w:rPr>
          <w:rFonts w:ascii="David" w:hAnsi="David"/>
          <w:color w:val="080908"/>
          <w:sz w:val="24"/>
          <w:rtl/>
        </w:rPr>
        <w:t xml:space="preserve"> </w:t>
      </w:r>
      <w:r w:rsidRPr="00555F8F">
        <w:rPr>
          <w:rFonts w:ascii="David" w:hAnsi="David" w:hint="cs"/>
          <w:color w:val="080908"/>
          <w:sz w:val="24"/>
          <w:rtl/>
        </w:rPr>
        <w:t>השירות</w:t>
      </w:r>
      <w:r w:rsidRPr="00555F8F">
        <w:rPr>
          <w:rFonts w:ascii="David" w:hAnsi="David"/>
          <w:color w:val="080908"/>
          <w:sz w:val="24"/>
          <w:rtl/>
        </w:rPr>
        <w:t xml:space="preserve">, </w:t>
      </w:r>
      <w:r w:rsidRPr="00555F8F">
        <w:rPr>
          <w:rFonts w:ascii="David" w:hAnsi="David" w:hint="cs"/>
          <w:color w:val="080908"/>
          <w:sz w:val="24"/>
          <w:rtl/>
        </w:rPr>
        <w:t>או</w:t>
      </w:r>
      <w:r w:rsidRPr="00555F8F">
        <w:rPr>
          <w:rFonts w:ascii="David" w:hAnsi="David"/>
          <w:color w:val="080908"/>
          <w:sz w:val="24"/>
          <w:rtl/>
        </w:rPr>
        <w:t xml:space="preserve"> </w:t>
      </w:r>
      <w:r w:rsidRPr="00555F8F">
        <w:rPr>
          <w:rFonts w:ascii="David" w:hAnsi="David" w:hint="cs"/>
          <w:color w:val="080908"/>
          <w:sz w:val="24"/>
          <w:rtl/>
        </w:rPr>
        <w:t>מבחינת</w:t>
      </w:r>
      <w:r w:rsidRPr="00555F8F">
        <w:rPr>
          <w:rFonts w:ascii="David" w:hAnsi="David"/>
          <w:color w:val="080908"/>
          <w:sz w:val="24"/>
          <w:rtl/>
        </w:rPr>
        <w:t xml:space="preserve"> </w:t>
      </w:r>
      <w:r w:rsidRPr="00555F8F">
        <w:rPr>
          <w:rFonts w:ascii="David" w:hAnsi="David" w:hint="cs"/>
          <w:color w:val="080908"/>
          <w:sz w:val="24"/>
          <w:rtl/>
        </w:rPr>
        <w:t>מחירה</w:t>
      </w:r>
      <w:r w:rsidRPr="00555F8F">
        <w:rPr>
          <w:rFonts w:ascii="David" w:hAnsi="David"/>
          <w:color w:val="080908"/>
          <w:sz w:val="24"/>
          <w:rtl/>
        </w:rPr>
        <w:t xml:space="preserve"> </w:t>
      </w:r>
      <w:r w:rsidRPr="00555F8F">
        <w:rPr>
          <w:rFonts w:ascii="David" w:hAnsi="David" w:hint="cs"/>
          <w:color w:val="080908"/>
          <w:sz w:val="24"/>
          <w:rtl/>
        </w:rPr>
        <w:t>ביחס</w:t>
      </w:r>
      <w:r w:rsidRPr="00555F8F">
        <w:rPr>
          <w:rFonts w:ascii="David" w:hAnsi="David"/>
          <w:color w:val="080908"/>
          <w:sz w:val="24"/>
          <w:rtl/>
        </w:rPr>
        <w:t xml:space="preserve"> </w:t>
      </w:r>
      <w:r w:rsidRPr="00555F8F">
        <w:rPr>
          <w:rFonts w:ascii="David" w:hAnsi="David" w:hint="cs"/>
          <w:color w:val="080908"/>
          <w:sz w:val="24"/>
          <w:rtl/>
        </w:rPr>
        <w:t>למהות</w:t>
      </w:r>
      <w:r w:rsidRPr="00555F8F">
        <w:rPr>
          <w:rFonts w:ascii="David" w:hAnsi="David"/>
          <w:color w:val="080908"/>
          <w:sz w:val="24"/>
          <w:rtl/>
        </w:rPr>
        <w:t xml:space="preserve"> </w:t>
      </w:r>
      <w:r w:rsidRPr="00555F8F">
        <w:rPr>
          <w:rFonts w:ascii="David" w:hAnsi="David" w:hint="cs"/>
          <w:color w:val="080908"/>
          <w:sz w:val="24"/>
          <w:rtl/>
        </w:rPr>
        <w:t>ההצעה</w:t>
      </w:r>
      <w:r w:rsidRPr="00555F8F">
        <w:rPr>
          <w:rFonts w:ascii="David" w:hAnsi="David"/>
          <w:color w:val="080908"/>
          <w:sz w:val="24"/>
          <w:rtl/>
        </w:rPr>
        <w:t xml:space="preserve"> </w:t>
      </w:r>
      <w:r w:rsidRPr="00555F8F">
        <w:rPr>
          <w:rFonts w:ascii="David" w:hAnsi="David" w:hint="cs"/>
          <w:color w:val="080908"/>
          <w:sz w:val="24"/>
          <w:rtl/>
        </w:rPr>
        <w:t>ותנאיה</w:t>
      </w:r>
      <w:r w:rsidRPr="00555F8F">
        <w:rPr>
          <w:rFonts w:ascii="David" w:hAnsi="David"/>
          <w:color w:val="080908"/>
          <w:sz w:val="24"/>
          <w:rtl/>
        </w:rPr>
        <w:t xml:space="preserve">. </w:t>
      </w:r>
      <w:r w:rsidRPr="00555F8F">
        <w:rPr>
          <w:rFonts w:ascii="David" w:hAnsi="David" w:hint="cs"/>
          <w:color w:val="080908"/>
          <w:sz w:val="24"/>
          <w:rtl/>
        </w:rPr>
        <w:t>במקרה</w:t>
      </w:r>
      <w:r w:rsidRPr="00555F8F">
        <w:rPr>
          <w:rFonts w:ascii="David" w:hAnsi="David"/>
          <w:color w:val="080908"/>
          <w:sz w:val="24"/>
          <w:rtl/>
        </w:rPr>
        <w:t xml:space="preserve"> </w:t>
      </w:r>
      <w:r w:rsidRPr="00555F8F">
        <w:rPr>
          <w:rFonts w:ascii="David" w:hAnsi="David" w:hint="cs"/>
          <w:color w:val="080908"/>
          <w:sz w:val="24"/>
          <w:rtl/>
        </w:rPr>
        <w:t>כזה</w:t>
      </w:r>
      <w:r w:rsidRPr="00555F8F">
        <w:rPr>
          <w:rFonts w:ascii="David" w:hAnsi="David"/>
          <w:color w:val="080908"/>
          <w:sz w:val="24"/>
          <w:rtl/>
        </w:rPr>
        <w:t xml:space="preserve"> </w:t>
      </w:r>
      <w:r w:rsidRPr="00555F8F">
        <w:rPr>
          <w:rFonts w:ascii="David" w:hAnsi="David" w:hint="cs"/>
          <w:color w:val="080908"/>
          <w:sz w:val="24"/>
          <w:rtl/>
        </w:rPr>
        <w:t>תינתן</w:t>
      </w:r>
      <w:r w:rsidRPr="00555F8F">
        <w:rPr>
          <w:rFonts w:ascii="David" w:hAnsi="David"/>
          <w:color w:val="080908"/>
          <w:sz w:val="24"/>
          <w:rtl/>
        </w:rPr>
        <w:t xml:space="preserve"> </w:t>
      </w:r>
      <w:r w:rsidRPr="00555F8F">
        <w:rPr>
          <w:rFonts w:ascii="David" w:hAnsi="David" w:hint="cs"/>
          <w:color w:val="080908"/>
          <w:sz w:val="24"/>
          <w:rtl/>
        </w:rPr>
        <w:t>למציע</w:t>
      </w:r>
      <w:r w:rsidRPr="00555F8F">
        <w:rPr>
          <w:rFonts w:ascii="David" w:hAnsi="David"/>
          <w:color w:val="080908"/>
          <w:sz w:val="24"/>
          <w:rtl/>
        </w:rPr>
        <w:t xml:space="preserve"> </w:t>
      </w:r>
      <w:r w:rsidRPr="00555F8F">
        <w:rPr>
          <w:rFonts w:ascii="David" w:hAnsi="David" w:hint="cs"/>
          <w:color w:val="080908"/>
          <w:sz w:val="24"/>
          <w:rtl/>
        </w:rPr>
        <w:t>זכות</w:t>
      </w:r>
      <w:r w:rsidRPr="00555F8F">
        <w:rPr>
          <w:rFonts w:ascii="David" w:hAnsi="David"/>
          <w:color w:val="080908"/>
          <w:sz w:val="24"/>
          <w:rtl/>
        </w:rPr>
        <w:t xml:space="preserve"> </w:t>
      </w:r>
      <w:r w:rsidRPr="00555F8F">
        <w:rPr>
          <w:rFonts w:ascii="David" w:hAnsi="David" w:hint="cs"/>
          <w:color w:val="080908"/>
          <w:sz w:val="24"/>
          <w:rtl/>
        </w:rPr>
        <w:t>טיעון</w:t>
      </w:r>
      <w:r w:rsidRPr="00555F8F">
        <w:rPr>
          <w:rFonts w:ascii="David" w:hAnsi="David"/>
          <w:color w:val="080908"/>
          <w:sz w:val="24"/>
          <w:rtl/>
        </w:rPr>
        <w:t xml:space="preserve"> </w:t>
      </w:r>
      <w:r w:rsidRPr="00555F8F">
        <w:rPr>
          <w:rFonts w:ascii="David" w:hAnsi="David" w:hint="cs"/>
          <w:color w:val="080908"/>
          <w:sz w:val="24"/>
          <w:rtl/>
        </w:rPr>
        <w:t>בכתב</w:t>
      </w:r>
      <w:r w:rsidRPr="00555F8F">
        <w:rPr>
          <w:rFonts w:ascii="David" w:hAnsi="David"/>
          <w:color w:val="080908"/>
          <w:sz w:val="24"/>
          <w:rtl/>
        </w:rPr>
        <w:t xml:space="preserve"> </w:t>
      </w:r>
      <w:r w:rsidRPr="00555F8F">
        <w:rPr>
          <w:rFonts w:ascii="David" w:hAnsi="David" w:hint="cs"/>
          <w:color w:val="080908"/>
          <w:sz w:val="24"/>
          <w:rtl/>
        </w:rPr>
        <w:t>לפני</w:t>
      </w:r>
      <w:r w:rsidRPr="00555F8F">
        <w:rPr>
          <w:rFonts w:ascii="David" w:hAnsi="David"/>
          <w:color w:val="080908"/>
          <w:sz w:val="24"/>
          <w:rtl/>
        </w:rPr>
        <w:t xml:space="preserve"> </w:t>
      </w:r>
      <w:r w:rsidRPr="00555F8F">
        <w:rPr>
          <w:rFonts w:ascii="David" w:hAnsi="David" w:hint="cs"/>
          <w:color w:val="080908"/>
          <w:sz w:val="24"/>
          <w:rtl/>
        </w:rPr>
        <w:t>מתן</w:t>
      </w:r>
      <w:r w:rsidRPr="00555F8F">
        <w:rPr>
          <w:rFonts w:ascii="David" w:hAnsi="David"/>
          <w:color w:val="080908"/>
          <w:sz w:val="24"/>
          <w:rtl/>
        </w:rPr>
        <w:t xml:space="preserve"> </w:t>
      </w:r>
      <w:r w:rsidRPr="00555F8F">
        <w:rPr>
          <w:rFonts w:ascii="David" w:hAnsi="David" w:hint="cs"/>
          <w:color w:val="080908"/>
          <w:sz w:val="24"/>
          <w:rtl/>
        </w:rPr>
        <w:t>ההחלטה</w:t>
      </w:r>
      <w:r w:rsidRPr="00555F8F">
        <w:rPr>
          <w:rFonts w:ascii="David" w:hAnsi="David"/>
          <w:color w:val="080908"/>
          <w:sz w:val="24"/>
          <w:rtl/>
        </w:rPr>
        <w:t xml:space="preserve"> </w:t>
      </w:r>
      <w:r w:rsidRPr="00555F8F">
        <w:rPr>
          <w:rFonts w:ascii="David" w:hAnsi="David" w:hint="cs"/>
          <w:color w:val="080908"/>
          <w:sz w:val="24"/>
          <w:rtl/>
        </w:rPr>
        <w:t>הסופית</w:t>
      </w:r>
      <w:r w:rsidRPr="00555F8F">
        <w:rPr>
          <w:rFonts w:ascii="David" w:hAnsi="David"/>
          <w:color w:val="080908"/>
          <w:sz w:val="24"/>
          <w:rtl/>
        </w:rPr>
        <w:t xml:space="preserve">, </w:t>
      </w:r>
      <w:r w:rsidRPr="00555F8F">
        <w:rPr>
          <w:rFonts w:ascii="David" w:hAnsi="David" w:hint="cs"/>
          <w:color w:val="080908"/>
          <w:sz w:val="24"/>
          <w:rtl/>
        </w:rPr>
        <w:t>וזאת</w:t>
      </w:r>
      <w:r w:rsidRPr="00555F8F">
        <w:rPr>
          <w:rFonts w:ascii="David" w:hAnsi="David"/>
          <w:color w:val="080908"/>
          <w:sz w:val="24"/>
          <w:rtl/>
        </w:rPr>
        <w:t xml:space="preserve"> </w:t>
      </w:r>
      <w:r w:rsidRPr="00555F8F">
        <w:rPr>
          <w:rFonts w:ascii="David" w:hAnsi="David" w:hint="cs"/>
          <w:color w:val="080908"/>
          <w:sz w:val="24"/>
          <w:rtl/>
        </w:rPr>
        <w:t>בכפוף</w:t>
      </w:r>
      <w:r w:rsidRPr="00555F8F">
        <w:rPr>
          <w:rFonts w:ascii="David" w:hAnsi="David"/>
          <w:color w:val="080908"/>
          <w:sz w:val="24"/>
          <w:rtl/>
        </w:rPr>
        <w:t xml:space="preserve"> </w:t>
      </w:r>
      <w:r w:rsidRPr="00555F8F">
        <w:rPr>
          <w:rFonts w:ascii="David" w:hAnsi="David" w:hint="cs"/>
          <w:color w:val="080908"/>
          <w:sz w:val="24"/>
          <w:rtl/>
        </w:rPr>
        <w:t>לשיקול</w:t>
      </w:r>
      <w:r w:rsidRPr="00555F8F">
        <w:rPr>
          <w:rFonts w:ascii="David" w:hAnsi="David"/>
          <w:color w:val="080908"/>
          <w:sz w:val="24"/>
          <w:rtl/>
        </w:rPr>
        <w:t xml:space="preserve"> </w:t>
      </w:r>
      <w:r w:rsidRPr="00555F8F">
        <w:rPr>
          <w:rFonts w:ascii="David" w:hAnsi="David" w:hint="cs"/>
          <w:color w:val="080908"/>
          <w:sz w:val="24"/>
          <w:rtl/>
        </w:rPr>
        <w:t>דעתה</w:t>
      </w:r>
      <w:r w:rsidRPr="00555F8F">
        <w:rPr>
          <w:rFonts w:ascii="David" w:hAnsi="David"/>
          <w:color w:val="080908"/>
          <w:sz w:val="24"/>
          <w:rtl/>
        </w:rPr>
        <w:t xml:space="preserve"> </w:t>
      </w:r>
      <w:r w:rsidRPr="00555F8F">
        <w:rPr>
          <w:rFonts w:ascii="David" w:hAnsi="David" w:hint="cs"/>
          <w:color w:val="080908"/>
          <w:sz w:val="24"/>
          <w:rtl/>
        </w:rPr>
        <w:t>של</w:t>
      </w:r>
      <w:r w:rsidRPr="00555F8F">
        <w:rPr>
          <w:rFonts w:ascii="David" w:hAnsi="David"/>
          <w:color w:val="080908"/>
          <w:sz w:val="24"/>
          <w:rtl/>
        </w:rPr>
        <w:t xml:space="preserve"> </w:t>
      </w:r>
      <w:r w:rsidRPr="00555F8F">
        <w:rPr>
          <w:rFonts w:ascii="David" w:hAnsi="David" w:hint="cs"/>
          <w:color w:val="080908"/>
          <w:sz w:val="24"/>
          <w:rtl/>
        </w:rPr>
        <w:t>ועדת</w:t>
      </w:r>
      <w:r w:rsidRPr="00555F8F">
        <w:rPr>
          <w:rFonts w:ascii="David" w:hAnsi="David"/>
          <w:color w:val="080908"/>
          <w:sz w:val="24"/>
          <w:rtl/>
        </w:rPr>
        <w:t xml:space="preserve"> </w:t>
      </w:r>
      <w:r w:rsidRPr="00555F8F">
        <w:rPr>
          <w:rFonts w:ascii="David" w:hAnsi="David" w:hint="cs"/>
          <w:color w:val="080908"/>
          <w:sz w:val="24"/>
          <w:rtl/>
        </w:rPr>
        <w:t>המכרזים</w:t>
      </w:r>
      <w:r w:rsidRPr="00555F8F">
        <w:rPr>
          <w:rFonts w:ascii="David" w:hAnsi="David"/>
          <w:color w:val="080908"/>
          <w:sz w:val="24"/>
          <w:rtl/>
        </w:rPr>
        <w:t>.</w:t>
      </w:r>
    </w:p>
    <w:p w14:paraId="2EFEA748" w14:textId="77777777" w:rsidR="0011191D" w:rsidRPr="00555F8F" w:rsidRDefault="0011191D" w:rsidP="0080556E">
      <w:pPr>
        <w:pStyle w:val="a8"/>
        <w:numPr>
          <w:ilvl w:val="2"/>
          <w:numId w:val="1"/>
        </w:numPr>
        <w:spacing w:line="360" w:lineRule="atLeast"/>
        <w:ind w:left="1360" w:hanging="640"/>
        <w:jc w:val="both"/>
        <w:rPr>
          <w:rFonts w:ascii="David" w:hAnsi="David"/>
          <w:color w:val="080908"/>
        </w:rPr>
      </w:pPr>
      <w:r w:rsidRPr="00555F8F">
        <w:rPr>
          <w:rFonts w:ascii="David" w:hAnsi="David"/>
          <w:color w:val="080908"/>
          <w:rtl/>
        </w:rPr>
        <w:t>המשרד שומר לעצמו את הזכות לפסול על הסף מציע אשר לגביו היה ל</w:t>
      </w:r>
      <w:r w:rsidRPr="00555F8F">
        <w:rPr>
          <w:rFonts w:ascii="David" w:hAnsi="David" w:hint="cs"/>
          <w:color w:val="080908"/>
          <w:rtl/>
        </w:rPr>
        <w:t xml:space="preserve">משרד </w:t>
      </w:r>
      <w:r w:rsidRPr="00555F8F">
        <w:rPr>
          <w:rFonts w:ascii="David" w:hAnsi="David"/>
          <w:color w:val="080908"/>
          <w:rtl/>
        </w:rPr>
        <w:t>ניסיון רע ו/או כושל,</w:t>
      </w:r>
      <w:r w:rsidR="00BD471E" w:rsidRPr="00555F8F">
        <w:rPr>
          <w:rFonts w:ascii="David" w:hAnsi="David" w:hint="cs"/>
          <w:color w:val="080908"/>
          <w:rtl/>
        </w:rPr>
        <w:t xml:space="preserve"> </w:t>
      </w:r>
      <w:proofErr w:type="spellStart"/>
      <w:r w:rsidR="00BD471E" w:rsidRPr="00555F8F">
        <w:rPr>
          <w:rFonts w:ascii="David" w:hAnsi="David" w:hint="cs"/>
          <w:color w:val="080908"/>
          <w:rtl/>
        </w:rPr>
        <w:t>איתו</w:t>
      </w:r>
      <w:proofErr w:type="spellEnd"/>
      <w:r w:rsidR="00BD471E" w:rsidRPr="00555F8F">
        <w:rPr>
          <w:rFonts w:ascii="David" w:hAnsi="David" w:hint="cs"/>
          <w:color w:val="080908"/>
          <w:rtl/>
        </w:rPr>
        <w:t xml:space="preserve"> ו/או עם אחד מאנשי הצוות המוצעים מטעמו, </w:t>
      </w:r>
      <w:r w:rsidRPr="00555F8F">
        <w:rPr>
          <w:rFonts w:ascii="David" w:hAnsi="David"/>
          <w:color w:val="080908"/>
          <w:rtl/>
        </w:rPr>
        <w:t xml:space="preserve"> לרבות מקרה של אי שביעות </w:t>
      </w:r>
      <w:r w:rsidRPr="00555F8F">
        <w:rPr>
          <w:rFonts w:ascii="David" w:hAnsi="David" w:hint="cs"/>
          <w:color w:val="080908"/>
          <w:rtl/>
        </w:rPr>
        <w:t xml:space="preserve">רצון </w:t>
      </w:r>
      <w:r w:rsidRPr="00555F8F">
        <w:rPr>
          <w:rFonts w:ascii="David" w:hAnsi="David"/>
          <w:color w:val="080908"/>
          <w:rtl/>
        </w:rPr>
        <w:t xml:space="preserve">משמעותית </w:t>
      </w:r>
      <w:r w:rsidRPr="00555F8F">
        <w:rPr>
          <w:rFonts w:ascii="David" w:hAnsi="David" w:hint="cs"/>
          <w:color w:val="080908"/>
          <w:rtl/>
        </w:rPr>
        <w:t>מ</w:t>
      </w:r>
      <w:r w:rsidRPr="00555F8F">
        <w:rPr>
          <w:rFonts w:ascii="David" w:hAnsi="David"/>
          <w:color w:val="080908"/>
          <w:rtl/>
        </w:rPr>
        <w:t>אספקת שירותים על ידו, אי עמידה בסטנדרטים של השירות הנדרש, הפר</w:t>
      </w:r>
      <w:r w:rsidRPr="00555F8F">
        <w:rPr>
          <w:rFonts w:ascii="David" w:hAnsi="David" w:hint="cs"/>
          <w:color w:val="080908"/>
          <w:rtl/>
        </w:rPr>
        <w:t>ת</w:t>
      </w:r>
      <w:r w:rsidRPr="00555F8F">
        <w:rPr>
          <w:rFonts w:ascii="David" w:hAnsi="David"/>
          <w:color w:val="080908"/>
          <w:rtl/>
        </w:rPr>
        <w:t xml:space="preserve"> התחייבויות קודמות כלפי ה</w:t>
      </w:r>
      <w:r w:rsidRPr="00555F8F">
        <w:rPr>
          <w:rFonts w:ascii="David" w:hAnsi="David" w:hint="cs"/>
          <w:color w:val="080908"/>
          <w:rtl/>
        </w:rPr>
        <w:t>משרד</w:t>
      </w:r>
      <w:r w:rsidRPr="00555F8F">
        <w:rPr>
          <w:rFonts w:ascii="David" w:hAnsi="David"/>
          <w:color w:val="080908"/>
          <w:rtl/>
        </w:rPr>
        <w:t>, חשד למרמה וכיו"ב או שקיימת לגביו חוות דעת שלילית בכתב</w:t>
      </w:r>
      <w:r w:rsidRPr="00555F8F">
        <w:rPr>
          <w:rFonts w:ascii="David" w:hAnsi="David" w:hint="cs"/>
          <w:color w:val="080908"/>
          <w:rtl/>
        </w:rPr>
        <w:t xml:space="preserve"> מגורם ממשלתי אחר</w:t>
      </w:r>
      <w:r w:rsidRPr="00555F8F">
        <w:rPr>
          <w:rFonts w:ascii="David" w:hAnsi="David"/>
          <w:color w:val="080908"/>
          <w:rtl/>
        </w:rPr>
        <w:t xml:space="preserve"> על טיב עבודתו. במקרה כזה תינתן למציע זכות טיעון בכתב לפני מתן ההחלטה הסופית, וזאת בכפוף לשיקול דעתה של ועדת המכרזים. </w:t>
      </w:r>
    </w:p>
    <w:p w14:paraId="7A6434EB" w14:textId="77777777" w:rsidR="00BE722A" w:rsidRPr="002775BC" w:rsidRDefault="002C6DE8" w:rsidP="00E5230A">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הליכי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ולקבוע</w:t>
      </w:r>
      <w:r w:rsidRPr="002775BC">
        <w:rPr>
          <w:rFonts w:ascii="David" w:hAnsi="David"/>
          <w:color w:val="080908"/>
          <w:sz w:val="24"/>
          <w:rtl/>
        </w:rPr>
        <w:t xml:space="preserve"> </w:t>
      </w:r>
      <w:r w:rsidRPr="002775BC">
        <w:rPr>
          <w:rFonts w:ascii="David" w:hAnsi="David" w:hint="cs"/>
          <w:color w:val="080908"/>
          <w:sz w:val="24"/>
          <w:rtl/>
        </w:rPr>
        <w:t>זוכה</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w:t>
      </w:r>
      <w:r w:rsidRPr="002775BC">
        <w:rPr>
          <w:rFonts w:ascii="David" w:hAnsi="David" w:hint="cs"/>
          <w:color w:val="080908"/>
          <w:sz w:val="24"/>
          <w:rtl/>
        </w:rPr>
        <w:t>תקופה</w:t>
      </w:r>
      <w:r w:rsidRPr="002775BC">
        <w:rPr>
          <w:rFonts w:ascii="David" w:hAnsi="David"/>
          <w:color w:val="080908"/>
          <w:sz w:val="24"/>
          <w:rtl/>
        </w:rPr>
        <w:t xml:space="preserve"> </w:t>
      </w:r>
      <w:r w:rsidRPr="002775BC">
        <w:rPr>
          <w:rFonts w:ascii="David" w:hAnsi="David" w:hint="cs"/>
          <w:color w:val="080908"/>
          <w:sz w:val="24"/>
          <w:rtl/>
        </w:rPr>
        <w:t>מסוימת</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הליכי</w:t>
      </w:r>
      <w:r w:rsidRPr="002775BC">
        <w:rPr>
          <w:rFonts w:ascii="David" w:hAnsi="David"/>
          <w:color w:val="080908"/>
          <w:sz w:val="24"/>
          <w:rtl/>
        </w:rPr>
        <w:t xml:space="preserve"> </w:t>
      </w:r>
      <w:r w:rsidRPr="002775BC">
        <w:rPr>
          <w:rFonts w:ascii="David" w:hAnsi="David" w:hint="cs"/>
          <w:color w:val="080908"/>
          <w:sz w:val="24"/>
          <w:rtl/>
        </w:rPr>
        <w:t>בחירת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יסתיימו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008E1F59">
        <w:rPr>
          <w:rFonts w:ascii="David" w:hAnsi="David" w:hint="cs"/>
          <w:color w:val="080908"/>
          <w:sz w:val="24"/>
          <w:rtl/>
        </w:rPr>
        <w:t>120</w:t>
      </w:r>
      <w:r w:rsidR="008E1F59" w:rsidRPr="002775BC">
        <w:rPr>
          <w:rFonts w:ascii="David" w:hAnsi="David"/>
          <w:color w:val="080908"/>
          <w:sz w:val="24"/>
          <w:rtl/>
        </w:rPr>
        <w:t xml:space="preserve">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מהמועד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שימסור</w:t>
      </w:r>
      <w:r w:rsidRPr="002775BC">
        <w:rPr>
          <w:rFonts w:ascii="David" w:hAnsi="David"/>
          <w:color w:val="080908"/>
          <w:sz w:val="24"/>
          <w:rtl/>
        </w:rPr>
        <w:t xml:space="preserve"> </w:t>
      </w:r>
      <w:r w:rsidRPr="002775BC">
        <w:rPr>
          <w:rFonts w:ascii="David" w:hAnsi="David" w:hint="cs"/>
          <w:color w:val="080908"/>
          <w:sz w:val="24"/>
          <w:rtl/>
        </w:rPr>
        <w:t>למרכז</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p>
    <w:p w14:paraId="714F0B50" w14:textId="77777777" w:rsidR="00BE722A" w:rsidRPr="002775BC" w:rsidRDefault="002C6DE8" w:rsidP="004636FF">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ומכל</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המוקנית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המפסידות</w:t>
      </w:r>
      <w:r w:rsidRPr="002775BC">
        <w:rPr>
          <w:rFonts w:ascii="David" w:hAnsi="David"/>
          <w:color w:val="080908"/>
          <w:sz w:val="24"/>
          <w:rtl/>
        </w:rPr>
        <w:t xml:space="preserve"> </w:t>
      </w:r>
      <w:r w:rsidRPr="002775BC">
        <w:rPr>
          <w:rFonts w:ascii="David" w:hAnsi="David" w:hint="cs"/>
          <w:color w:val="080908"/>
          <w:sz w:val="24"/>
          <w:rtl/>
        </w:rPr>
        <w:t>תעמודנה</w:t>
      </w:r>
      <w:r w:rsidRPr="002775BC">
        <w:rPr>
          <w:rFonts w:ascii="David" w:hAnsi="David"/>
          <w:color w:val="080908"/>
          <w:sz w:val="24"/>
          <w:rtl/>
        </w:rPr>
        <w:t xml:space="preserve"> </w:t>
      </w:r>
      <w:r w:rsidRPr="002775BC">
        <w:rPr>
          <w:rFonts w:ascii="David" w:hAnsi="David" w:hint="cs"/>
          <w:color w:val="080908"/>
          <w:sz w:val="24"/>
          <w:rtl/>
        </w:rPr>
        <w:t>בתוקפן</w:t>
      </w:r>
      <w:r w:rsidRPr="002775BC">
        <w:rPr>
          <w:rFonts w:ascii="David" w:hAnsi="David"/>
          <w:color w:val="080908"/>
          <w:sz w:val="24"/>
          <w:rtl/>
        </w:rPr>
        <w:t xml:space="preserve"> 90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סיום</w:t>
      </w:r>
      <w:r w:rsidRPr="002775BC">
        <w:rPr>
          <w:rFonts w:ascii="David" w:hAnsi="David"/>
          <w:color w:val="080908"/>
          <w:sz w:val="24"/>
          <w:rtl/>
        </w:rPr>
        <w:t xml:space="preserve"> </w:t>
      </w:r>
      <w:r w:rsidRPr="002775BC">
        <w:rPr>
          <w:rFonts w:ascii="David" w:hAnsi="David" w:hint="cs"/>
          <w:color w:val="080908"/>
          <w:sz w:val="24"/>
          <w:rtl/>
        </w:rPr>
        <w:t>הליכי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ומתן</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למקרה</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יחזור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מהצעתו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יפר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תמומש</w:t>
      </w:r>
      <w:r w:rsidRPr="002775BC">
        <w:rPr>
          <w:rFonts w:ascii="David" w:hAnsi="David"/>
          <w:color w:val="080908"/>
          <w:sz w:val="24"/>
          <w:rtl/>
        </w:rPr>
        <w:t xml:space="preserve"> </w:t>
      </w:r>
      <w:r w:rsidRPr="002775BC">
        <w:rPr>
          <w:rFonts w:ascii="David" w:hAnsi="David" w:hint="cs"/>
          <w:color w:val="080908"/>
          <w:sz w:val="24"/>
          <w:rtl/>
        </w:rPr>
        <w:t>הזכייה</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בנסיבות</w:t>
      </w:r>
      <w:r w:rsidRPr="002775BC">
        <w:rPr>
          <w:rFonts w:ascii="David" w:hAnsi="David"/>
          <w:color w:val="080908"/>
          <w:sz w:val="24"/>
          <w:rtl/>
        </w:rPr>
        <w:t xml:space="preserve"> </w:t>
      </w:r>
      <w:r w:rsidRPr="002775BC">
        <w:rPr>
          <w:rFonts w:ascii="David" w:hAnsi="David" w:hint="cs"/>
          <w:color w:val="080908"/>
          <w:sz w:val="24"/>
          <w:rtl/>
        </w:rPr>
        <w:t>מעין</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חייבת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להכריז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השנייה</w:t>
      </w:r>
      <w:r w:rsidRPr="002775BC">
        <w:rPr>
          <w:rFonts w:ascii="David" w:hAnsi="David"/>
          <w:color w:val="080908"/>
          <w:sz w:val="24"/>
          <w:rtl/>
        </w:rPr>
        <w:t xml:space="preserve"> </w:t>
      </w:r>
      <w:r w:rsidRPr="002775BC">
        <w:rPr>
          <w:rFonts w:ascii="David" w:hAnsi="David" w:hint="cs"/>
          <w:color w:val="080908"/>
          <w:sz w:val="24"/>
          <w:rtl/>
        </w:rPr>
        <w:t>בטיבה</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p>
    <w:p w14:paraId="0071E44B" w14:textId="77777777" w:rsidR="002C6DE8" w:rsidRPr="002775BC" w:rsidRDefault="002C6DE8" w:rsidP="004636FF">
      <w:pPr>
        <w:pStyle w:val="a8"/>
        <w:numPr>
          <w:ilvl w:val="2"/>
          <w:numId w:val="1"/>
        </w:numPr>
        <w:spacing w:line="360" w:lineRule="atLeast"/>
        <w:ind w:left="1360" w:hanging="640"/>
        <w:jc w:val="both"/>
        <w:rPr>
          <w:rFonts w:ascii="David" w:hAnsi="David"/>
          <w:color w:val="080908"/>
          <w:sz w:val="24"/>
          <w:rtl/>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הקיימת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w:t>
      </w:r>
    </w:p>
    <w:p w14:paraId="2C4FB7D6" w14:textId="77777777" w:rsidR="00BB1D16" w:rsidRPr="002775BC" w:rsidRDefault="002C6DE8" w:rsidP="002775BC">
      <w:pPr>
        <w:pStyle w:val="-1"/>
        <w:spacing w:line="360" w:lineRule="atLeast"/>
        <w:rPr>
          <w:rFonts w:ascii="David" w:hAnsi="David"/>
          <w:color w:val="080908"/>
        </w:rPr>
      </w:pPr>
      <w:bookmarkStart w:id="13" w:name="_Toc496609907"/>
      <w:r w:rsidRPr="002775BC">
        <w:rPr>
          <w:rFonts w:ascii="David" w:hAnsi="David" w:hint="cs"/>
          <w:color w:val="080908"/>
          <w:rtl/>
        </w:rPr>
        <w:t>תנאים</w:t>
      </w:r>
      <w:r w:rsidRPr="002775BC">
        <w:rPr>
          <w:rFonts w:ascii="David" w:hAnsi="David"/>
          <w:color w:val="080908"/>
          <w:rtl/>
        </w:rPr>
        <w:t xml:space="preserve"> </w:t>
      </w:r>
      <w:r w:rsidRPr="002775BC">
        <w:rPr>
          <w:rFonts w:ascii="David" w:hAnsi="David" w:hint="cs"/>
          <w:color w:val="080908"/>
          <w:rtl/>
        </w:rPr>
        <w:t>מוקדמים</w:t>
      </w:r>
      <w:r w:rsidRPr="002775BC">
        <w:rPr>
          <w:rFonts w:ascii="David" w:hAnsi="David"/>
          <w:color w:val="080908"/>
          <w:rtl/>
        </w:rPr>
        <w:t xml:space="preserve"> </w:t>
      </w:r>
      <w:r w:rsidRPr="002775BC">
        <w:rPr>
          <w:rFonts w:ascii="David" w:hAnsi="David" w:hint="cs"/>
          <w:color w:val="080908"/>
          <w:rtl/>
        </w:rPr>
        <w:t>להשתתפות</w:t>
      </w:r>
      <w:r w:rsidRPr="002775BC">
        <w:rPr>
          <w:rFonts w:ascii="David" w:hAnsi="David"/>
          <w:color w:val="080908"/>
          <w:rtl/>
        </w:rPr>
        <w:t xml:space="preserve"> </w:t>
      </w:r>
      <w:r w:rsidRPr="002775BC">
        <w:rPr>
          <w:rFonts w:ascii="David" w:hAnsi="David" w:hint="cs"/>
          <w:color w:val="080908"/>
          <w:rtl/>
        </w:rPr>
        <w:t>במכרז</w:t>
      </w:r>
      <w:r w:rsidR="00562E8C" w:rsidRPr="002775BC">
        <w:rPr>
          <w:rFonts w:ascii="David" w:hAnsi="David"/>
          <w:color w:val="080908"/>
          <w:rtl/>
        </w:rPr>
        <w:t xml:space="preserve"> –</w:t>
      </w:r>
      <w:r w:rsidRPr="002775BC">
        <w:rPr>
          <w:rFonts w:ascii="David" w:hAnsi="David"/>
          <w:color w:val="080908"/>
          <w:rtl/>
        </w:rPr>
        <w:t xml:space="preserve"> </w:t>
      </w:r>
      <w:r w:rsidRPr="002775BC">
        <w:rPr>
          <w:rFonts w:ascii="David" w:hAnsi="David" w:hint="cs"/>
          <w:color w:val="080908"/>
          <w:rtl/>
        </w:rPr>
        <w:t>תנאי</w:t>
      </w:r>
      <w:r w:rsidRPr="002775BC">
        <w:rPr>
          <w:rFonts w:ascii="David" w:hAnsi="David"/>
          <w:color w:val="080908"/>
          <w:rtl/>
        </w:rPr>
        <w:t xml:space="preserve"> </w:t>
      </w:r>
      <w:r w:rsidRPr="002775BC">
        <w:rPr>
          <w:rFonts w:ascii="David" w:hAnsi="David" w:hint="cs"/>
          <w:color w:val="080908"/>
          <w:rtl/>
        </w:rPr>
        <w:t>סף</w:t>
      </w:r>
      <w:bookmarkEnd w:id="13"/>
    </w:p>
    <w:p w14:paraId="094C5521" w14:textId="77777777" w:rsidR="00BB1D16" w:rsidRPr="002775BC" w:rsidRDefault="002C6DE8" w:rsidP="002775BC">
      <w:pPr>
        <w:pStyle w:val="-2"/>
        <w:spacing w:line="360" w:lineRule="atLeast"/>
        <w:rPr>
          <w:rFonts w:ascii="David" w:hAnsi="David"/>
          <w:color w:val="080908"/>
        </w:rPr>
      </w:pPr>
      <w:r w:rsidRPr="002775BC">
        <w:rPr>
          <w:rFonts w:ascii="David" w:hAnsi="David" w:hint="cs"/>
          <w:color w:val="080908"/>
          <w:rtl/>
        </w:rPr>
        <w:t>ניהול</w:t>
      </w:r>
      <w:r w:rsidRPr="002775BC">
        <w:rPr>
          <w:rFonts w:ascii="David" w:hAnsi="David"/>
          <w:color w:val="080908"/>
          <w:rtl/>
        </w:rPr>
        <w:t xml:space="preserve"> </w:t>
      </w:r>
      <w:r w:rsidR="00A760F1">
        <w:rPr>
          <w:rFonts w:ascii="David" w:hAnsi="David" w:hint="cs"/>
          <w:color w:val="080908"/>
          <w:rtl/>
        </w:rPr>
        <w:t xml:space="preserve"> </w:t>
      </w:r>
      <w:bookmarkStart w:id="14" w:name="_Hlk73948449"/>
      <w:r w:rsidR="009211F1">
        <w:rPr>
          <w:rFonts w:ascii="David" w:hAnsi="David" w:hint="cs"/>
          <w:color w:val="080908"/>
          <w:rtl/>
        </w:rPr>
        <w:t>פנקסים</w:t>
      </w:r>
      <w:r w:rsidR="00842CD4">
        <w:rPr>
          <w:rFonts w:ascii="David" w:hAnsi="David" w:hint="cs"/>
          <w:color w:val="080908"/>
          <w:rtl/>
        </w:rPr>
        <w:t xml:space="preserve"> ודיווח</w:t>
      </w:r>
      <w:bookmarkEnd w:id="14"/>
    </w:p>
    <w:p w14:paraId="506A7D6F" w14:textId="77777777" w:rsidR="00BB1D16" w:rsidRDefault="002C6DE8" w:rsidP="006050BB">
      <w:pPr>
        <w:pStyle w:val="a8"/>
        <w:spacing w:line="360" w:lineRule="atLeast"/>
        <w:ind w:left="792"/>
        <w:jc w:val="both"/>
        <w:rPr>
          <w:rFonts w:ascii="David" w:hAnsi="David"/>
          <w:color w:val="080908"/>
          <w:sz w:val="24"/>
          <w:rtl/>
        </w:rPr>
      </w:pPr>
      <w:r w:rsidRPr="002775BC">
        <w:rPr>
          <w:rFonts w:ascii="David" w:hAnsi="David" w:hint="cs"/>
          <w:color w:val="080908"/>
          <w:sz w:val="24"/>
          <w:rtl/>
        </w:rPr>
        <w:lastRenderedPageBreak/>
        <w:t>המציע</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פנקסי</w:t>
      </w:r>
      <w:r w:rsidRPr="002775BC">
        <w:rPr>
          <w:rFonts w:ascii="David" w:hAnsi="David"/>
          <w:color w:val="080908"/>
          <w:sz w:val="24"/>
          <w:rtl/>
        </w:rPr>
        <w:t xml:space="preserve"> </w:t>
      </w:r>
      <w:r w:rsidRPr="002775BC">
        <w:rPr>
          <w:rFonts w:ascii="David" w:hAnsi="David" w:hint="cs"/>
          <w:color w:val="080908"/>
          <w:sz w:val="24"/>
          <w:rtl/>
        </w:rPr>
        <w:t>חשבונות</w:t>
      </w:r>
      <w:r w:rsidRPr="002775BC">
        <w:rPr>
          <w:rFonts w:ascii="David" w:hAnsi="David"/>
          <w:color w:val="080908"/>
          <w:sz w:val="24"/>
          <w:rtl/>
        </w:rPr>
        <w:t xml:space="preserve"> </w:t>
      </w:r>
      <w:r w:rsidRPr="002775BC">
        <w:rPr>
          <w:rFonts w:ascii="David" w:hAnsi="David" w:hint="cs"/>
          <w:color w:val="080908"/>
          <w:sz w:val="24"/>
          <w:rtl/>
        </w:rPr>
        <w:t>ורשומות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פקודת</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הכנסה</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Pr="002775BC">
        <w:rPr>
          <w:rFonts w:ascii="David" w:hAnsi="David" w:hint="cs"/>
          <w:color w:val="080908"/>
          <w:sz w:val="24"/>
          <w:rtl/>
        </w:rPr>
        <w:t>וחוק</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ערך</w:t>
      </w:r>
      <w:r w:rsidRPr="002775BC">
        <w:rPr>
          <w:rFonts w:ascii="David" w:hAnsi="David"/>
          <w:color w:val="080908"/>
          <w:sz w:val="24"/>
          <w:rtl/>
        </w:rPr>
        <w:t xml:space="preserve"> </w:t>
      </w:r>
      <w:r w:rsidRPr="002775BC">
        <w:rPr>
          <w:rFonts w:ascii="David" w:hAnsi="David" w:hint="cs"/>
          <w:color w:val="080908"/>
          <w:sz w:val="24"/>
          <w:rtl/>
        </w:rPr>
        <w:t>מוסף</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-1975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פטור</w:t>
      </w:r>
      <w:r w:rsidRPr="002775BC">
        <w:rPr>
          <w:rFonts w:ascii="David" w:hAnsi="David"/>
          <w:color w:val="080908"/>
          <w:sz w:val="24"/>
          <w:rtl/>
        </w:rPr>
        <w:t xml:space="preserve"> </w:t>
      </w:r>
      <w:proofErr w:type="spellStart"/>
      <w:r w:rsidRPr="002775BC">
        <w:rPr>
          <w:rFonts w:ascii="David" w:hAnsi="David" w:hint="cs"/>
          <w:color w:val="080908"/>
          <w:sz w:val="24"/>
          <w:rtl/>
        </w:rPr>
        <w:t>מלנהלם</w:t>
      </w:r>
      <w:proofErr w:type="spellEnd"/>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נוהג</w:t>
      </w:r>
      <w:r w:rsidRPr="002775BC">
        <w:rPr>
          <w:rFonts w:ascii="David" w:hAnsi="David"/>
          <w:color w:val="080908"/>
          <w:sz w:val="24"/>
          <w:rtl/>
        </w:rPr>
        <w:t xml:space="preserve"> </w:t>
      </w:r>
      <w:r w:rsidRPr="002775BC">
        <w:rPr>
          <w:rFonts w:ascii="David" w:hAnsi="David" w:hint="cs"/>
          <w:color w:val="080908"/>
          <w:sz w:val="24"/>
          <w:rtl/>
        </w:rPr>
        <w:t>לדווח</w:t>
      </w:r>
      <w:r w:rsidRPr="002775BC">
        <w:rPr>
          <w:rFonts w:ascii="David" w:hAnsi="David"/>
          <w:color w:val="080908"/>
          <w:sz w:val="24"/>
          <w:rtl/>
        </w:rPr>
        <w:t xml:space="preserve"> </w:t>
      </w:r>
      <w:r w:rsidRPr="002775BC">
        <w:rPr>
          <w:rFonts w:ascii="David" w:hAnsi="David" w:hint="cs"/>
          <w:color w:val="080908"/>
          <w:sz w:val="24"/>
          <w:rtl/>
        </w:rPr>
        <w:t>לפקיד</w:t>
      </w:r>
      <w:r w:rsidRPr="002775BC">
        <w:rPr>
          <w:rFonts w:ascii="David" w:hAnsi="David"/>
          <w:color w:val="080908"/>
          <w:sz w:val="24"/>
          <w:rtl/>
        </w:rPr>
        <w:t xml:space="preserve"> </w:t>
      </w:r>
      <w:r w:rsidRPr="002775BC">
        <w:rPr>
          <w:rFonts w:ascii="David" w:hAnsi="David" w:hint="cs"/>
          <w:color w:val="080908"/>
          <w:sz w:val="24"/>
          <w:rtl/>
        </w:rPr>
        <w:t>השומה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הכנסותיו</w:t>
      </w:r>
      <w:r w:rsidRPr="002775BC">
        <w:rPr>
          <w:rFonts w:ascii="David" w:hAnsi="David"/>
          <w:color w:val="080908"/>
          <w:sz w:val="24"/>
          <w:rtl/>
        </w:rPr>
        <w:t xml:space="preserve"> </w:t>
      </w:r>
      <w:r w:rsidRPr="002775BC">
        <w:rPr>
          <w:rFonts w:ascii="David" w:hAnsi="David" w:hint="cs"/>
          <w:color w:val="080908"/>
          <w:sz w:val="24"/>
          <w:rtl/>
        </w:rPr>
        <w:t>ולמנהל</w:t>
      </w:r>
      <w:r w:rsidRPr="002775BC">
        <w:rPr>
          <w:rFonts w:ascii="David" w:hAnsi="David"/>
          <w:color w:val="080908"/>
          <w:sz w:val="24"/>
          <w:rtl/>
        </w:rPr>
        <w:t xml:space="preserve"> </w:t>
      </w:r>
      <w:r w:rsidRPr="002775BC">
        <w:rPr>
          <w:rFonts w:ascii="David" w:hAnsi="David" w:hint="cs"/>
          <w:color w:val="080908"/>
          <w:sz w:val="24"/>
          <w:rtl/>
        </w:rPr>
        <w:t>המכס</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עסקאות</w:t>
      </w:r>
      <w:r w:rsidRPr="002775BC">
        <w:rPr>
          <w:rFonts w:ascii="David" w:hAnsi="David"/>
          <w:color w:val="080908"/>
          <w:sz w:val="24"/>
          <w:rtl/>
        </w:rPr>
        <w:t xml:space="preserve"> </w:t>
      </w:r>
      <w:r w:rsidRPr="002775BC">
        <w:rPr>
          <w:rFonts w:ascii="David" w:hAnsi="David" w:hint="cs"/>
          <w:color w:val="080908"/>
          <w:sz w:val="24"/>
          <w:rtl/>
        </w:rPr>
        <w:t>שמוטל</w:t>
      </w:r>
      <w:r w:rsidRPr="002775BC">
        <w:rPr>
          <w:rFonts w:ascii="David" w:hAnsi="David"/>
          <w:color w:val="080908"/>
          <w:sz w:val="24"/>
          <w:rtl/>
        </w:rPr>
        <w:t xml:space="preserve"> </w:t>
      </w:r>
      <w:r w:rsidRPr="002775BC">
        <w:rPr>
          <w:rFonts w:ascii="David" w:hAnsi="David" w:hint="cs"/>
          <w:color w:val="080908"/>
          <w:sz w:val="24"/>
          <w:rtl/>
        </w:rPr>
        <w:t>עליהן</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ערך</w:t>
      </w:r>
      <w:r w:rsidRPr="002775BC">
        <w:rPr>
          <w:rFonts w:ascii="David" w:hAnsi="David"/>
          <w:color w:val="080908"/>
          <w:sz w:val="24"/>
          <w:rtl/>
        </w:rPr>
        <w:t xml:space="preserve"> </w:t>
      </w:r>
      <w:r w:rsidRPr="002775BC">
        <w:rPr>
          <w:rFonts w:ascii="David" w:hAnsi="David" w:hint="cs"/>
          <w:color w:val="080908"/>
          <w:sz w:val="24"/>
          <w:rtl/>
        </w:rPr>
        <w:t>מוסף</w:t>
      </w:r>
      <w:r w:rsidR="00490828">
        <w:rPr>
          <w:rFonts w:ascii="David" w:hAnsi="David" w:hint="cs"/>
          <w:color w:val="080908"/>
          <w:sz w:val="24"/>
          <w:rtl/>
        </w:rPr>
        <w:t>.</w:t>
      </w:r>
    </w:p>
    <w:p w14:paraId="205AF47D" w14:textId="77777777" w:rsidR="00BB1D16" w:rsidRPr="002775BC" w:rsidRDefault="002C6DE8" w:rsidP="004F5B98">
      <w:pPr>
        <w:pStyle w:val="-2"/>
        <w:spacing w:line="360" w:lineRule="atLeast"/>
        <w:ind w:left="792"/>
        <w:rPr>
          <w:rFonts w:ascii="David" w:hAnsi="David"/>
          <w:color w:val="080908"/>
        </w:rPr>
      </w:pPr>
      <w:r w:rsidRPr="002775BC">
        <w:rPr>
          <w:rFonts w:ascii="David" w:hAnsi="David" w:hint="cs"/>
          <w:color w:val="080908"/>
          <w:rtl/>
        </w:rPr>
        <w:t>חובת</w:t>
      </w:r>
      <w:r w:rsidRPr="002775BC">
        <w:rPr>
          <w:rFonts w:ascii="David" w:hAnsi="David"/>
          <w:color w:val="080908"/>
          <w:rtl/>
        </w:rPr>
        <w:t xml:space="preserve"> </w:t>
      </w:r>
      <w:r w:rsidRPr="002775BC">
        <w:rPr>
          <w:rFonts w:ascii="David" w:hAnsi="David" w:hint="cs"/>
          <w:color w:val="080908"/>
          <w:rtl/>
        </w:rPr>
        <w:t>רישום</w:t>
      </w:r>
      <w:r w:rsidRPr="002775BC">
        <w:rPr>
          <w:rFonts w:ascii="David" w:hAnsi="David"/>
          <w:color w:val="080908"/>
          <w:rtl/>
        </w:rPr>
        <w:t xml:space="preserve"> </w:t>
      </w:r>
      <w:r w:rsidRPr="002775BC">
        <w:rPr>
          <w:rFonts w:ascii="David" w:hAnsi="David" w:hint="cs"/>
          <w:color w:val="080908"/>
          <w:rtl/>
        </w:rPr>
        <w:t>ו</w:t>
      </w:r>
      <w:r w:rsidRPr="002775BC">
        <w:rPr>
          <w:rFonts w:ascii="David" w:hAnsi="David"/>
          <w:color w:val="080908"/>
          <w:rtl/>
        </w:rPr>
        <w:t>/</w:t>
      </w:r>
      <w:r w:rsidRPr="002775BC">
        <w:rPr>
          <w:rFonts w:ascii="David" w:hAnsi="David" w:hint="cs"/>
          <w:color w:val="080908"/>
          <w:rtl/>
        </w:rPr>
        <w:t>או</w:t>
      </w:r>
      <w:r w:rsidRPr="002775BC">
        <w:rPr>
          <w:rFonts w:ascii="David" w:hAnsi="David"/>
          <w:color w:val="080908"/>
          <w:rtl/>
        </w:rPr>
        <w:t xml:space="preserve"> </w:t>
      </w:r>
      <w:r w:rsidRPr="002775BC">
        <w:rPr>
          <w:rFonts w:ascii="David" w:hAnsi="David" w:hint="cs"/>
          <w:color w:val="080908"/>
          <w:rtl/>
        </w:rPr>
        <w:t>צורת</w:t>
      </w:r>
      <w:r w:rsidRPr="002775BC">
        <w:rPr>
          <w:rFonts w:ascii="David" w:hAnsi="David"/>
          <w:color w:val="080908"/>
          <w:rtl/>
        </w:rPr>
        <w:t xml:space="preserve"> </w:t>
      </w:r>
      <w:r w:rsidRPr="002775BC">
        <w:rPr>
          <w:rFonts w:ascii="David" w:hAnsi="David" w:hint="cs"/>
          <w:color w:val="080908"/>
          <w:rtl/>
        </w:rPr>
        <w:t>התאגדות</w:t>
      </w:r>
      <w:r w:rsidRPr="002775BC">
        <w:rPr>
          <w:rFonts w:ascii="David" w:hAnsi="David"/>
          <w:color w:val="080908"/>
          <w:rtl/>
        </w:rPr>
        <w:t xml:space="preserve"> </w:t>
      </w:r>
    </w:p>
    <w:p w14:paraId="5C622372" w14:textId="77777777" w:rsidR="00490828" w:rsidRPr="006A63A0" w:rsidRDefault="002C6DE8" w:rsidP="0080556E">
      <w:pPr>
        <w:pStyle w:val="a8"/>
        <w:numPr>
          <w:ilvl w:val="2"/>
          <w:numId w:val="1"/>
        </w:numPr>
        <w:spacing w:line="360" w:lineRule="atLeast"/>
        <w:ind w:left="1360" w:hanging="640"/>
        <w:jc w:val="both"/>
        <w:rPr>
          <w:rFonts w:ascii="David" w:hAnsi="David"/>
          <w:color w:val="080908"/>
          <w:sz w:val="24"/>
        </w:rPr>
      </w:pPr>
      <w:r w:rsidRPr="006A63A0">
        <w:rPr>
          <w:rFonts w:ascii="David" w:hAnsi="David" w:hint="cs"/>
          <w:color w:val="080908"/>
          <w:sz w:val="24"/>
          <w:rtl/>
        </w:rPr>
        <w:t>על</w:t>
      </w:r>
      <w:r w:rsidRPr="006A63A0">
        <w:rPr>
          <w:rFonts w:ascii="David" w:hAnsi="David"/>
          <w:color w:val="080908"/>
          <w:sz w:val="24"/>
          <w:rtl/>
        </w:rPr>
        <w:t xml:space="preserve"> </w:t>
      </w:r>
      <w:r w:rsidRPr="006A63A0">
        <w:rPr>
          <w:rFonts w:ascii="David" w:hAnsi="David" w:hint="cs"/>
          <w:color w:val="080908"/>
          <w:sz w:val="24"/>
          <w:rtl/>
        </w:rPr>
        <w:t>המציע</w:t>
      </w:r>
      <w:r w:rsidRPr="006A63A0">
        <w:rPr>
          <w:rFonts w:ascii="David" w:hAnsi="David"/>
          <w:color w:val="080908"/>
          <w:sz w:val="24"/>
          <w:rtl/>
        </w:rPr>
        <w:t xml:space="preserve"> </w:t>
      </w:r>
      <w:r w:rsidRPr="006A63A0">
        <w:rPr>
          <w:rFonts w:ascii="David" w:hAnsi="David" w:hint="cs"/>
          <w:color w:val="080908"/>
          <w:sz w:val="24"/>
          <w:rtl/>
        </w:rPr>
        <w:t>להיות</w:t>
      </w:r>
      <w:r w:rsidRPr="006A63A0">
        <w:rPr>
          <w:rFonts w:ascii="David" w:hAnsi="David"/>
          <w:color w:val="080908"/>
          <w:sz w:val="24"/>
          <w:rtl/>
        </w:rPr>
        <w:t xml:space="preserve"> </w:t>
      </w:r>
      <w:r w:rsidRPr="006A63A0">
        <w:rPr>
          <w:rFonts w:ascii="David" w:hAnsi="David" w:hint="cs"/>
          <w:color w:val="080908"/>
          <w:sz w:val="24"/>
          <w:rtl/>
        </w:rPr>
        <w:t>בעת</w:t>
      </w:r>
      <w:r w:rsidRPr="006A63A0">
        <w:rPr>
          <w:rFonts w:ascii="David" w:hAnsi="David"/>
          <w:color w:val="080908"/>
          <w:sz w:val="24"/>
          <w:rtl/>
        </w:rPr>
        <w:t xml:space="preserve"> </w:t>
      </w:r>
      <w:r w:rsidRPr="006A63A0">
        <w:rPr>
          <w:rFonts w:ascii="David" w:hAnsi="David" w:hint="cs"/>
          <w:color w:val="080908"/>
          <w:sz w:val="24"/>
          <w:rtl/>
        </w:rPr>
        <w:t>הגשת</w:t>
      </w:r>
      <w:r w:rsidRPr="006A63A0">
        <w:rPr>
          <w:rFonts w:ascii="David" w:hAnsi="David"/>
          <w:color w:val="080908"/>
          <w:sz w:val="24"/>
          <w:rtl/>
        </w:rPr>
        <w:t xml:space="preserve"> </w:t>
      </w:r>
      <w:r w:rsidRPr="006A63A0">
        <w:rPr>
          <w:rFonts w:ascii="David" w:hAnsi="David" w:hint="cs"/>
          <w:color w:val="080908"/>
          <w:sz w:val="24"/>
          <w:rtl/>
        </w:rPr>
        <w:t>ההצעה</w:t>
      </w:r>
      <w:r w:rsidRPr="006A63A0">
        <w:rPr>
          <w:rFonts w:ascii="David" w:hAnsi="David"/>
          <w:color w:val="080908"/>
          <w:sz w:val="24"/>
          <w:rtl/>
        </w:rPr>
        <w:t xml:space="preserve"> </w:t>
      </w:r>
      <w:r w:rsidRPr="006A63A0">
        <w:rPr>
          <w:rFonts w:ascii="David" w:hAnsi="David" w:hint="cs"/>
          <w:color w:val="080908"/>
          <w:sz w:val="24"/>
          <w:rtl/>
        </w:rPr>
        <w:t>תאגיד</w:t>
      </w:r>
      <w:r w:rsidRPr="006A63A0">
        <w:rPr>
          <w:rFonts w:ascii="David" w:hAnsi="David"/>
          <w:color w:val="080908"/>
          <w:sz w:val="24"/>
          <w:rtl/>
        </w:rPr>
        <w:t xml:space="preserve"> </w:t>
      </w:r>
      <w:r w:rsidRPr="006A63A0">
        <w:rPr>
          <w:rFonts w:ascii="David" w:hAnsi="David" w:hint="cs"/>
          <w:color w:val="080908"/>
          <w:sz w:val="24"/>
          <w:rtl/>
        </w:rPr>
        <w:t>הרשום</w:t>
      </w:r>
      <w:r w:rsidRPr="006A63A0">
        <w:rPr>
          <w:rFonts w:ascii="David" w:hAnsi="David"/>
          <w:color w:val="080908"/>
          <w:sz w:val="24"/>
          <w:rtl/>
        </w:rPr>
        <w:t xml:space="preserve"> </w:t>
      </w:r>
      <w:r w:rsidRPr="006A63A0">
        <w:rPr>
          <w:rFonts w:ascii="David" w:hAnsi="David" w:hint="cs"/>
          <w:color w:val="080908"/>
          <w:sz w:val="24"/>
          <w:rtl/>
        </w:rPr>
        <w:t>בכל</w:t>
      </w:r>
      <w:r w:rsidRPr="006A63A0">
        <w:rPr>
          <w:rFonts w:ascii="David" w:hAnsi="David"/>
          <w:color w:val="080908"/>
          <w:sz w:val="24"/>
          <w:rtl/>
        </w:rPr>
        <w:t xml:space="preserve"> </w:t>
      </w:r>
      <w:r w:rsidRPr="006A63A0">
        <w:rPr>
          <w:rFonts w:ascii="David" w:hAnsi="David" w:hint="cs"/>
          <w:color w:val="080908"/>
          <w:sz w:val="24"/>
          <w:rtl/>
        </w:rPr>
        <w:t>מרשם</w:t>
      </w:r>
      <w:r w:rsidRPr="006A63A0">
        <w:rPr>
          <w:rFonts w:ascii="David" w:hAnsi="David"/>
          <w:color w:val="080908"/>
          <w:sz w:val="24"/>
          <w:rtl/>
        </w:rPr>
        <w:t xml:space="preserve"> </w:t>
      </w:r>
      <w:r w:rsidRPr="006A63A0">
        <w:rPr>
          <w:rFonts w:ascii="David" w:hAnsi="David" w:hint="cs"/>
          <w:color w:val="080908"/>
          <w:sz w:val="24"/>
          <w:rtl/>
        </w:rPr>
        <w:t>המתנהל</w:t>
      </w:r>
      <w:r w:rsidRPr="006A63A0">
        <w:rPr>
          <w:rFonts w:ascii="David" w:hAnsi="David"/>
          <w:color w:val="080908"/>
          <w:sz w:val="24"/>
          <w:rtl/>
        </w:rPr>
        <w:t xml:space="preserve"> </w:t>
      </w:r>
      <w:r w:rsidRPr="006A63A0">
        <w:rPr>
          <w:rFonts w:ascii="David" w:hAnsi="David" w:hint="cs"/>
          <w:color w:val="080908"/>
          <w:sz w:val="24"/>
          <w:rtl/>
        </w:rPr>
        <w:t>לפי</w:t>
      </w:r>
      <w:r w:rsidRPr="006A63A0">
        <w:rPr>
          <w:rFonts w:ascii="David" w:hAnsi="David"/>
          <w:color w:val="080908"/>
          <w:sz w:val="24"/>
          <w:rtl/>
        </w:rPr>
        <w:t xml:space="preserve"> </w:t>
      </w:r>
      <w:r w:rsidRPr="006A63A0">
        <w:rPr>
          <w:rFonts w:ascii="David" w:hAnsi="David" w:hint="cs"/>
          <w:color w:val="080908"/>
          <w:sz w:val="24"/>
          <w:rtl/>
        </w:rPr>
        <w:t>דין</w:t>
      </w:r>
      <w:r w:rsidRPr="006A63A0">
        <w:rPr>
          <w:rFonts w:ascii="David" w:hAnsi="David"/>
          <w:color w:val="080908"/>
          <w:sz w:val="24"/>
          <w:rtl/>
        </w:rPr>
        <w:t xml:space="preserve">, </w:t>
      </w:r>
      <w:r w:rsidRPr="006A63A0">
        <w:rPr>
          <w:rFonts w:ascii="David" w:hAnsi="David" w:hint="cs"/>
          <w:color w:val="080908"/>
          <w:sz w:val="24"/>
          <w:rtl/>
        </w:rPr>
        <w:t>או</w:t>
      </w:r>
      <w:r w:rsidRPr="006A63A0">
        <w:rPr>
          <w:rFonts w:ascii="David" w:hAnsi="David"/>
          <w:color w:val="080908"/>
          <w:sz w:val="24"/>
          <w:rtl/>
        </w:rPr>
        <w:t xml:space="preserve"> </w:t>
      </w:r>
      <w:r w:rsidRPr="006A63A0">
        <w:rPr>
          <w:rFonts w:ascii="David" w:hAnsi="David" w:hint="cs"/>
          <w:color w:val="080908"/>
          <w:sz w:val="24"/>
          <w:rtl/>
        </w:rPr>
        <w:t>עוסק</w:t>
      </w:r>
      <w:r w:rsidRPr="006A63A0">
        <w:rPr>
          <w:rFonts w:ascii="David" w:hAnsi="David"/>
          <w:color w:val="080908"/>
          <w:sz w:val="24"/>
          <w:rtl/>
        </w:rPr>
        <w:t xml:space="preserve"> </w:t>
      </w:r>
      <w:r w:rsidRPr="006A63A0">
        <w:rPr>
          <w:rFonts w:ascii="David" w:hAnsi="David" w:hint="cs"/>
          <w:color w:val="080908"/>
          <w:sz w:val="24"/>
          <w:rtl/>
        </w:rPr>
        <w:t>מורשה</w:t>
      </w:r>
      <w:r w:rsidRPr="006A63A0">
        <w:rPr>
          <w:rFonts w:ascii="David" w:hAnsi="David"/>
          <w:color w:val="080908"/>
          <w:sz w:val="24"/>
          <w:rtl/>
        </w:rPr>
        <w:t xml:space="preserve"> </w:t>
      </w:r>
      <w:r w:rsidRPr="006A63A0">
        <w:rPr>
          <w:rFonts w:ascii="David" w:hAnsi="David" w:hint="cs"/>
          <w:color w:val="080908"/>
          <w:sz w:val="24"/>
          <w:rtl/>
        </w:rPr>
        <w:t>או</w:t>
      </w:r>
      <w:r w:rsidRPr="006A63A0">
        <w:rPr>
          <w:rFonts w:ascii="David" w:hAnsi="David"/>
          <w:color w:val="080908"/>
          <w:sz w:val="24"/>
          <w:rtl/>
        </w:rPr>
        <w:t xml:space="preserve"> </w:t>
      </w:r>
      <w:r w:rsidRPr="006A63A0">
        <w:rPr>
          <w:rFonts w:ascii="David" w:hAnsi="David" w:hint="cs"/>
          <w:color w:val="080908"/>
          <w:sz w:val="24"/>
          <w:rtl/>
        </w:rPr>
        <w:t>עוסק</w:t>
      </w:r>
      <w:r w:rsidRPr="006A63A0">
        <w:rPr>
          <w:rFonts w:ascii="David" w:hAnsi="David"/>
          <w:color w:val="080908"/>
          <w:sz w:val="24"/>
          <w:rtl/>
        </w:rPr>
        <w:t xml:space="preserve"> </w:t>
      </w:r>
      <w:r w:rsidRPr="006A63A0">
        <w:rPr>
          <w:rFonts w:ascii="David" w:hAnsi="David" w:hint="cs"/>
          <w:color w:val="080908"/>
          <w:sz w:val="24"/>
          <w:rtl/>
        </w:rPr>
        <w:t>פטור</w:t>
      </w:r>
      <w:r w:rsidRPr="006A63A0">
        <w:rPr>
          <w:rFonts w:ascii="David" w:hAnsi="David"/>
          <w:color w:val="080908"/>
          <w:sz w:val="24"/>
          <w:rtl/>
        </w:rPr>
        <w:t xml:space="preserve">. </w:t>
      </w:r>
      <w:r w:rsidR="00FB65BA" w:rsidRPr="006A63A0">
        <w:rPr>
          <w:rFonts w:ascii="David" w:hAnsi="David" w:hint="cs"/>
          <w:color w:val="080908"/>
          <w:sz w:val="24"/>
          <w:rtl/>
        </w:rPr>
        <w:t>שותפות</w:t>
      </w:r>
      <w:r w:rsidR="00FB65BA" w:rsidRPr="006A63A0">
        <w:rPr>
          <w:rFonts w:ascii="David" w:hAnsi="David"/>
          <w:color w:val="080908"/>
          <w:sz w:val="24"/>
          <w:rtl/>
        </w:rPr>
        <w:t xml:space="preserve"> </w:t>
      </w:r>
      <w:r w:rsidR="00FB65BA" w:rsidRPr="006A63A0">
        <w:rPr>
          <w:rFonts w:ascii="David" w:hAnsi="David" w:hint="cs"/>
          <w:color w:val="080908"/>
          <w:sz w:val="24"/>
          <w:rtl/>
        </w:rPr>
        <w:t>לא</w:t>
      </w:r>
      <w:r w:rsidR="00FB65BA" w:rsidRPr="006A63A0">
        <w:rPr>
          <w:rFonts w:ascii="David" w:hAnsi="David"/>
          <w:color w:val="080908"/>
          <w:sz w:val="24"/>
          <w:rtl/>
        </w:rPr>
        <w:t xml:space="preserve"> </w:t>
      </w:r>
      <w:r w:rsidR="00FB65BA" w:rsidRPr="006A63A0">
        <w:rPr>
          <w:rFonts w:ascii="David" w:hAnsi="David" w:hint="cs"/>
          <w:color w:val="080908"/>
          <w:sz w:val="24"/>
          <w:rtl/>
        </w:rPr>
        <w:t>רשומה</w:t>
      </w:r>
      <w:r w:rsidR="00FB65BA" w:rsidRPr="006A63A0">
        <w:rPr>
          <w:rFonts w:ascii="David" w:hAnsi="David"/>
          <w:color w:val="080908"/>
          <w:sz w:val="24"/>
          <w:rtl/>
        </w:rPr>
        <w:t xml:space="preserve"> </w:t>
      </w:r>
      <w:r w:rsidR="00FB65BA" w:rsidRPr="006A63A0">
        <w:rPr>
          <w:rFonts w:ascii="David" w:hAnsi="David" w:hint="cs"/>
          <w:color w:val="080908"/>
          <w:sz w:val="24"/>
          <w:rtl/>
        </w:rPr>
        <w:t>מנועה</w:t>
      </w:r>
      <w:r w:rsidR="00FB65BA" w:rsidRPr="006A63A0">
        <w:rPr>
          <w:rFonts w:ascii="David" w:hAnsi="David"/>
          <w:color w:val="080908"/>
          <w:sz w:val="24"/>
          <w:rtl/>
        </w:rPr>
        <w:t xml:space="preserve"> </w:t>
      </w:r>
      <w:r w:rsidR="00FB65BA" w:rsidRPr="006A63A0">
        <w:rPr>
          <w:rFonts w:ascii="David" w:hAnsi="David" w:hint="cs"/>
          <w:color w:val="080908"/>
          <w:sz w:val="24"/>
          <w:rtl/>
        </w:rPr>
        <w:t>מהגשת</w:t>
      </w:r>
      <w:r w:rsidR="00FB65BA" w:rsidRPr="006A63A0">
        <w:rPr>
          <w:rFonts w:ascii="David" w:hAnsi="David"/>
          <w:color w:val="080908"/>
          <w:sz w:val="24"/>
          <w:rtl/>
        </w:rPr>
        <w:t xml:space="preserve"> </w:t>
      </w:r>
      <w:r w:rsidR="00FB65BA" w:rsidRPr="006A63A0">
        <w:rPr>
          <w:rFonts w:ascii="David" w:hAnsi="David" w:hint="cs"/>
          <w:color w:val="080908"/>
          <w:sz w:val="24"/>
          <w:rtl/>
        </w:rPr>
        <w:t>הצעות</w:t>
      </w:r>
      <w:r w:rsidR="00FB65BA" w:rsidRPr="006A63A0">
        <w:rPr>
          <w:rFonts w:ascii="David" w:hAnsi="David"/>
          <w:color w:val="080908"/>
          <w:sz w:val="24"/>
          <w:rtl/>
        </w:rPr>
        <w:t xml:space="preserve"> </w:t>
      </w:r>
      <w:r w:rsidR="00FB65BA" w:rsidRPr="006A63A0">
        <w:rPr>
          <w:rFonts w:ascii="David" w:hAnsi="David" w:hint="cs"/>
          <w:color w:val="080908"/>
          <w:sz w:val="24"/>
          <w:rtl/>
        </w:rPr>
        <w:t>למכרז</w:t>
      </w:r>
      <w:r w:rsidR="00FB65BA" w:rsidRPr="006A63A0">
        <w:rPr>
          <w:rFonts w:ascii="David" w:hAnsi="David"/>
          <w:color w:val="080908"/>
          <w:sz w:val="24"/>
          <w:rtl/>
        </w:rPr>
        <w:t xml:space="preserve"> </w:t>
      </w:r>
      <w:r w:rsidR="00FB65BA" w:rsidRPr="006A63A0">
        <w:rPr>
          <w:rFonts w:ascii="David" w:hAnsi="David" w:hint="cs"/>
          <w:color w:val="080908"/>
          <w:sz w:val="24"/>
          <w:rtl/>
        </w:rPr>
        <w:t>זה</w:t>
      </w:r>
      <w:r w:rsidR="00FB65BA" w:rsidRPr="006A63A0">
        <w:rPr>
          <w:rFonts w:ascii="David" w:hAnsi="David"/>
          <w:color w:val="080908"/>
          <w:sz w:val="24"/>
          <w:rtl/>
        </w:rPr>
        <w:t>.</w:t>
      </w:r>
      <w:r w:rsidR="00490828" w:rsidRPr="006A63A0" w:rsidDel="00490828">
        <w:rPr>
          <w:rFonts w:ascii="David" w:hAnsi="David" w:hint="cs"/>
          <w:color w:val="080908"/>
          <w:sz w:val="24"/>
          <w:rtl/>
        </w:rPr>
        <w:t xml:space="preserve"> </w:t>
      </w:r>
    </w:p>
    <w:p w14:paraId="3BF6A38E" w14:textId="77777777" w:rsidR="00BB1D16" w:rsidRPr="002775BC" w:rsidRDefault="002C6DE8" w:rsidP="002775BC">
      <w:pPr>
        <w:pStyle w:val="-2"/>
        <w:spacing w:line="360" w:lineRule="atLeast"/>
        <w:rPr>
          <w:rFonts w:ascii="David" w:hAnsi="David"/>
          <w:color w:val="080908"/>
        </w:rPr>
      </w:pPr>
      <w:r w:rsidRPr="002775BC">
        <w:rPr>
          <w:rFonts w:ascii="David" w:hAnsi="David" w:hint="cs"/>
          <w:color w:val="080908"/>
          <w:rtl/>
        </w:rPr>
        <w:t>העסקת</w:t>
      </w:r>
      <w:r w:rsidRPr="002775BC">
        <w:rPr>
          <w:rFonts w:ascii="David" w:hAnsi="David"/>
          <w:color w:val="080908"/>
          <w:rtl/>
        </w:rPr>
        <w:t xml:space="preserve"> </w:t>
      </w:r>
      <w:r w:rsidRPr="002775BC">
        <w:rPr>
          <w:rFonts w:ascii="David" w:hAnsi="David" w:hint="cs"/>
          <w:color w:val="080908"/>
          <w:rtl/>
        </w:rPr>
        <w:t>עובדים</w:t>
      </w:r>
      <w:r w:rsidRPr="002775BC">
        <w:rPr>
          <w:rFonts w:ascii="David" w:hAnsi="David"/>
          <w:color w:val="080908"/>
          <w:rtl/>
        </w:rPr>
        <w:t xml:space="preserve"> </w:t>
      </w:r>
      <w:r w:rsidRPr="002775BC">
        <w:rPr>
          <w:rFonts w:ascii="David" w:hAnsi="David" w:hint="cs"/>
          <w:color w:val="080908"/>
          <w:rtl/>
        </w:rPr>
        <w:t>עם</w:t>
      </w:r>
      <w:r w:rsidRPr="002775BC">
        <w:rPr>
          <w:rFonts w:ascii="David" w:hAnsi="David"/>
          <w:color w:val="080908"/>
          <w:rtl/>
        </w:rPr>
        <w:t xml:space="preserve"> </w:t>
      </w:r>
      <w:r w:rsidRPr="002775BC">
        <w:rPr>
          <w:rFonts w:ascii="David" w:hAnsi="David" w:hint="cs"/>
          <w:color w:val="080908"/>
          <w:rtl/>
        </w:rPr>
        <w:t>מוגבלות</w:t>
      </w:r>
    </w:p>
    <w:p w14:paraId="7FED61F0" w14:textId="77777777" w:rsidR="00AF51A2" w:rsidRDefault="00AF51A2" w:rsidP="000C2267">
      <w:pPr>
        <w:pStyle w:val="-2"/>
        <w:numPr>
          <w:ilvl w:val="0"/>
          <w:numId w:val="0"/>
        </w:numPr>
        <w:spacing w:line="360" w:lineRule="atLeast"/>
        <w:ind w:left="800"/>
        <w:outlineLvl w:val="9"/>
        <w:rPr>
          <w:rFonts w:ascii="David" w:hAnsi="David"/>
          <w:b w:val="0"/>
          <w:bCs w:val="0"/>
          <w:color w:val="080908"/>
          <w:u w:val="single"/>
          <w:rtl/>
        </w:rPr>
      </w:pPr>
      <w:r w:rsidRPr="00CA6608">
        <w:rPr>
          <w:rFonts w:ascii="David" w:hAnsi="David" w:hint="cs"/>
          <w:b w:val="0"/>
          <w:bCs w:val="0"/>
          <w:color w:val="080908"/>
          <w:rtl/>
        </w:rPr>
        <w:t xml:space="preserve">המציע מקיים את הוראות סעיף 2ב1 לחוק עסקאות גופים ציבוריים, </w:t>
      </w:r>
      <w:proofErr w:type="spellStart"/>
      <w:r w:rsidRPr="00CA6608">
        <w:rPr>
          <w:rFonts w:ascii="David" w:hAnsi="David" w:hint="cs"/>
          <w:b w:val="0"/>
          <w:bCs w:val="0"/>
          <w:color w:val="080908"/>
          <w:rtl/>
        </w:rPr>
        <w:t>התשל"ו</w:t>
      </w:r>
      <w:proofErr w:type="spellEnd"/>
      <w:r w:rsidRPr="00CA6608">
        <w:rPr>
          <w:rFonts w:ascii="David" w:hAnsi="David" w:hint="cs"/>
          <w:b w:val="0"/>
          <w:bCs w:val="0"/>
          <w:color w:val="080908"/>
          <w:rtl/>
        </w:rPr>
        <w:t xml:space="preserve">- 1976 וכן </w:t>
      </w:r>
      <w:r w:rsidRPr="00CA6608">
        <w:rPr>
          <w:rFonts w:ascii="David" w:hAnsi="David"/>
          <w:b w:val="0"/>
          <w:bCs w:val="0"/>
          <w:color w:val="080908"/>
          <w:rtl/>
        </w:rPr>
        <w:t xml:space="preserve">עומד בהוראות סעיף 9 </w:t>
      </w:r>
      <w:hyperlink r:id="rId14" w:history="1"/>
      <w:r w:rsidRPr="00CA6608">
        <w:rPr>
          <w:rFonts w:ascii="David" w:hAnsi="David"/>
          <w:b w:val="0"/>
          <w:bCs w:val="0"/>
          <w:color w:val="080908"/>
          <w:rtl/>
        </w:rPr>
        <w:t xml:space="preserve">, </w:t>
      </w:r>
      <w:r w:rsidRPr="00CA6608">
        <w:rPr>
          <w:rFonts w:ascii="David" w:hAnsi="David" w:hint="cs"/>
          <w:b w:val="0"/>
          <w:bCs w:val="0"/>
          <w:color w:val="080908"/>
          <w:rtl/>
        </w:rPr>
        <w:t xml:space="preserve">חוק שוויון זכויות לאנשים עם מוגבלות, </w:t>
      </w:r>
      <w:proofErr w:type="spellStart"/>
      <w:r w:rsidRPr="00CA6608">
        <w:rPr>
          <w:rFonts w:ascii="David" w:hAnsi="David" w:hint="cs"/>
          <w:b w:val="0"/>
          <w:bCs w:val="0"/>
          <w:color w:val="080908"/>
          <w:rtl/>
        </w:rPr>
        <w:t>התשנ"ח</w:t>
      </w:r>
      <w:proofErr w:type="spellEnd"/>
      <w:r w:rsidRPr="00CA6608">
        <w:rPr>
          <w:rFonts w:ascii="David" w:hAnsi="David" w:hint="cs"/>
          <w:b w:val="0"/>
          <w:bCs w:val="0"/>
          <w:color w:val="080908"/>
          <w:rtl/>
        </w:rPr>
        <w:t>- 1998  בדבר העסקת עובדים עם מוגבלות, א</w:t>
      </w:r>
      <w:r w:rsidRPr="00CA6608">
        <w:rPr>
          <w:rFonts w:ascii="David" w:hAnsi="David"/>
          <w:b w:val="0"/>
          <w:bCs w:val="0"/>
          <w:color w:val="080908"/>
          <w:rtl/>
        </w:rPr>
        <w:t>ו שהן אינן חלות עליו</w:t>
      </w:r>
      <w:r w:rsidRPr="00CA6608">
        <w:rPr>
          <w:rFonts w:ascii="David" w:hAnsi="David" w:hint="cs"/>
          <w:b w:val="0"/>
          <w:bCs w:val="0"/>
          <w:color w:val="080908"/>
          <w:rtl/>
        </w:rPr>
        <w:t>.</w:t>
      </w:r>
    </w:p>
    <w:p w14:paraId="50D32ED8" w14:textId="77777777" w:rsidR="00084888" w:rsidRPr="00CA6608" w:rsidRDefault="00084888" w:rsidP="000C2267">
      <w:pPr>
        <w:pStyle w:val="-2"/>
        <w:numPr>
          <w:ilvl w:val="0"/>
          <w:numId w:val="0"/>
        </w:numPr>
        <w:spacing w:line="360" w:lineRule="atLeast"/>
        <w:ind w:left="800"/>
        <w:outlineLvl w:val="9"/>
        <w:rPr>
          <w:rFonts w:ascii="David" w:hAnsi="David"/>
          <w:b w:val="0"/>
          <w:bCs w:val="0"/>
          <w:color w:val="080908"/>
          <w:u w:val="single"/>
        </w:rPr>
      </w:pPr>
    </w:p>
    <w:p w14:paraId="50B8FBA5" w14:textId="77777777" w:rsidR="00BB1D16" w:rsidRPr="002775BC" w:rsidRDefault="002C6DE8" w:rsidP="002775BC">
      <w:pPr>
        <w:pStyle w:val="-2"/>
        <w:spacing w:line="360" w:lineRule="atLeast"/>
        <w:rPr>
          <w:rFonts w:ascii="David" w:hAnsi="David"/>
          <w:color w:val="080908"/>
        </w:rPr>
      </w:pPr>
      <w:r w:rsidRPr="002775BC">
        <w:rPr>
          <w:rFonts w:ascii="David" w:hAnsi="David" w:hint="cs"/>
          <w:color w:val="080908"/>
          <w:rtl/>
        </w:rPr>
        <w:t>כישורי</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ועמידתו</w:t>
      </w:r>
      <w:r w:rsidRPr="002775BC">
        <w:rPr>
          <w:rFonts w:ascii="David" w:hAnsi="David"/>
          <w:color w:val="080908"/>
          <w:rtl/>
        </w:rPr>
        <w:t xml:space="preserve"> </w:t>
      </w:r>
      <w:r w:rsidRPr="002775BC">
        <w:rPr>
          <w:rFonts w:ascii="David" w:hAnsi="David" w:hint="cs"/>
          <w:color w:val="080908"/>
          <w:rtl/>
        </w:rPr>
        <w:t>בהוראות</w:t>
      </w:r>
      <w:r w:rsidRPr="002775BC">
        <w:rPr>
          <w:rFonts w:ascii="David" w:hAnsi="David"/>
          <w:color w:val="080908"/>
          <w:rtl/>
        </w:rPr>
        <w:t xml:space="preserve"> </w:t>
      </w:r>
      <w:r w:rsidRPr="002775BC">
        <w:rPr>
          <w:rFonts w:ascii="David" w:hAnsi="David" w:hint="cs"/>
          <w:color w:val="080908"/>
          <w:rtl/>
        </w:rPr>
        <w:t>עפ</w:t>
      </w:r>
      <w:r w:rsidRPr="002775BC">
        <w:rPr>
          <w:rFonts w:ascii="David" w:hAnsi="David"/>
          <w:color w:val="080908"/>
          <w:rtl/>
        </w:rPr>
        <w:t>"</w:t>
      </w:r>
      <w:r w:rsidRPr="002775BC">
        <w:rPr>
          <w:rFonts w:ascii="David" w:hAnsi="David" w:hint="cs"/>
          <w:color w:val="080908"/>
          <w:rtl/>
        </w:rPr>
        <w:t>י</w:t>
      </w:r>
      <w:r w:rsidRPr="002775BC">
        <w:rPr>
          <w:rFonts w:ascii="David" w:hAnsi="David"/>
          <w:color w:val="080908"/>
          <w:rtl/>
        </w:rPr>
        <w:t xml:space="preserve"> </w:t>
      </w:r>
      <w:r w:rsidRPr="002775BC">
        <w:rPr>
          <w:rFonts w:ascii="David" w:hAnsi="David" w:hint="cs"/>
          <w:color w:val="080908"/>
          <w:rtl/>
        </w:rPr>
        <w:t>דין</w:t>
      </w:r>
    </w:p>
    <w:p w14:paraId="639AC759" w14:textId="77777777" w:rsidR="0026453B" w:rsidRDefault="002C6DE8" w:rsidP="00E5230A">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מוכח</w:t>
      </w:r>
      <w:r w:rsidR="00122D2C">
        <w:rPr>
          <w:rFonts w:ascii="David" w:hAnsi="David" w:hint="cs"/>
          <w:color w:val="080908"/>
          <w:sz w:val="24"/>
          <w:rtl/>
        </w:rPr>
        <w:t xml:space="preserve"> של לפחות </w:t>
      </w:r>
      <w:r w:rsidR="00544E57">
        <w:rPr>
          <w:rFonts w:ascii="David" w:hAnsi="David" w:hint="cs"/>
          <w:color w:val="080908"/>
          <w:sz w:val="24"/>
          <w:rtl/>
        </w:rPr>
        <w:t>5</w:t>
      </w:r>
      <w:r w:rsidR="00876A22">
        <w:rPr>
          <w:rFonts w:ascii="David" w:hAnsi="David" w:hint="cs"/>
          <w:color w:val="080908"/>
          <w:sz w:val="24"/>
          <w:rtl/>
        </w:rPr>
        <w:t xml:space="preserve"> </w:t>
      </w:r>
      <w:r w:rsidR="00122D2C">
        <w:rPr>
          <w:rFonts w:ascii="David" w:hAnsi="David" w:hint="cs"/>
          <w:color w:val="080908"/>
          <w:sz w:val="24"/>
          <w:rtl/>
        </w:rPr>
        <w:t xml:space="preserve">שנים במצטבר במהלך </w:t>
      </w:r>
      <w:r w:rsidR="00544E57">
        <w:rPr>
          <w:rFonts w:ascii="David" w:hAnsi="David" w:hint="cs"/>
          <w:color w:val="080908"/>
          <w:sz w:val="24"/>
          <w:rtl/>
        </w:rPr>
        <w:t xml:space="preserve">7 </w:t>
      </w:r>
      <w:r w:rsidR="00122D2C">
        <w:rPr>
          <w:rFonts w:ascii="David" w:hAnsi="David" w:hint="cs"/>
          <w:color w:val="080908"/>
          <w:sz w:val="24"/>
          <w:rtl/>
        </w:rPr>
        <w:t>השנים האחרונות שקדמו למועד האחרון להגשת הצעות במכרז זה,</w:t>
      </w:r>
      <w:r w:rsidR="00876A22">
        <w:rPr>
          <w:rFonts w:ascii="David" w:hAnsi="David" w:hint="cs"/>
          <w:color w:val="080908"/>
          <w:sz w:val="24"/>
          <w:rtl/>
        </w:rPr>
        <w:t xml:space="preserve"> בייעוץ טכנולוגי בתחום התעשייה</w:t>
      </w:r>
      <w:r w:rsidR="00834742">
        <w:rPr>
          <w:rFonts w:ascii="David" w:hAnsi="David" w:hint="cs"/>
          <w:color w:val="080908"/>
          <w:sz w:val="24"/>
          <w:rtl/>
        </w:rPr>
        <w:t xml:space="preserve"> </w:t>
      </w:r>
      <w:r w:rsidR="00A62A8F">
        <w:rPr>
          <w:rFonts w:ascii="David" w:hAnsi="David" w:hint="cs"/>
          <w:color w:val="080908"/>
          <w:sz w:val="24"/>
          <w:rtl/>
        </w:rPr>
        <w:t>באחד או יותר מהתחומים הבאים:</w:t>
      </w:r>
      <w:r w:rsidR="00876A22">
        <w:rPr>
          <w:rFonts w:ascii="David" w:hAnsi="David" w:hint="cs"/>
          <w:color w:val="080908"/>
          <w:sz w:val="24"/>
          <w:rtl/>
        </w:rPr>
        <w:t xml:space="preserve"> ייעוץ טכנולוגי</w:t>
      </w:r>
      <w:r w:rsidR="004E65D9">
        <w:rPr>
          <w:rFonts w:ascii="David" w:hAnsi="David" w:hint="cs"/>
          <w:color w:val="080908"/>
          <w:sz w:val="24"/>
          <w:rtl/>
        </w:rPr>
        <w:t xml:space="preserve"> לחברות תעשייתיות</w:t>
      </w:r>
      <w:r w:rsidR="00876A22">
        <w:rPr>
          <w:rFonts w:ascii="David" w:hAnsi="David" w:hint="cs"/>
          <w:color w:val="080908"/>
          <w:sz w:val="24"/>
          <w:rtl/>
        </w:rPr>
        <w:t>, ייעוץ רגולטורי ל</w:t>
      </w:r>
      <w:r w:rsidR="004E65D9">
        <w:rPr>
          <w:rFonts w:ascii="David" w:hAnsi="David" w:hint="cs"/>
          <w:color w:val="080908"/>
          <w:sz w:val="24"/>
          <w:rtl/>
        </w:rPr>
        <w:t>חברות</w:t>
      </w:r>
      <w:r w:rsidR="00E5230A">
        <w:rPr>
          <w:rFonts w:ascii="David" w:hAnsi="David" w:hint="cs"/>
          <w:color w:val="080908"/>
          <w:sz w:val="24"/>
          <w:rtl/>
        </w:rPr>
        <w:t xml:space="preserve"> בתחום התעשייה</w:t>
      </w:r>
      <w:r w:rsidR="00876A22">
        <w:rPr>
          <w:rFonts w:ascii="David" w:hAnsi="David" w:hint="cs"/>
          <w:color w:val="080908"/>
          <w:sz w:val="24"/>
          <w:rtl/>
        </w:rPr>
        <w:t xml:space="preserve">, </w:t>
      </w:r>
      <w:r w:rsidR="004E65D9">
        <w:rPr>
          <w:rFonts w:ascii="David" w:hAnsi="David" w:hint="cs"/>
          <w:color w:val="080908"/>
          <w:sz w:val="24"/>
          <w:rtl/>
        </w:rPr>
        <w:t xml:space="preserve">יעוץ </w:t>
      </w:r>
      <w:r w:rsidR="00544E57">
        <w:rPr>
          <w:rFonts w:ascii="David" w:hAnsi="David" w:hint="cs"/>
          <w:color w:val="080908"/>
          <w:sz w:val="24"/>
          <w:rtl/>
        </w:rPr>
        <w:t xml:space="preserve"> </w:t>
      </w:r>
      <w:r w:rsidR="004E65D9">
        <w:rPr>
          <w:rFonts w:ascii="David" w:hAnsi="David" w:hint="cs"/>
          <w:color w:val="080908"/>
          <w:sz w:val="24"/>
          <w:rtl/>
        </w:rPr>
        <w:t>ב</w:t>
      </w:r>
      <w:r w:rsidR="00544E57">
        <w:rPr>
          <w:rFonts w:ascii="David" w:hAnsi="David" w:hint="cs"/>
          <w:color w:val="080908"/>
          <w:sz w:val="24"/>
          <w:rtl/>
        </w:rPr>
        <w:t xml:space="preserve">השקעה לקרן הון סיכון, </w:t>
      </w:r>
      <w:r w:rsidR="00876A22">
        <w:rPr>
          <w:rFonts w:ascii="David" w:hAnsi="David" w:hint="cs"/>
          <w:color w:val="080908"/>
          <w:sz w:val="24"/>
          <w:rtl/>
        </w:rPr>
        <w:t>חוות דעת בתחומים טכנולוגים</w:t>
      </w:r>
      <w:r w:rsidR="00E5230A">
        <w:rPr>
          <w:rFonts w:ascii="David" w:hAnsi="David" w:hint="cs"/>
          <w:color w:val="080908"/>
          <w:sz w:val="24"/>
          <w:rtl/>
        </w:rPr>
        <w:t>-תעשייתיים</w:t>
      </w:r>
      <w:r w:rsidR="00876A22">
        <w:rPr>
          <w:rFonts w:ascii="David" w:hAnsi="David" w:hint="cs"/>
          <w:color w:val="080908"/>
          <w:sz w:val="24"/>
          <w:rtl/>
        </w:rPr>
        <w:t xml:space="preserve"> לגופים ממשלתיים</w:t>
      </w:r>
      <w:r w:rsidR="00E5230A">
        <w:rPr>
          <w:rFonts w:ascii="David" w:hAnsi="David" w:hint="cs"/>
          <w:color w:val="080908"/>
          <w:sz w:val="24"/>
          <w:rtl/>
        </w:rPr>
        <w:t xml:space="preserve"> </w:t>
      </w:r>
      <w:r w:rsidR="004E65D9">
        <w:rPr>
          <w:rFonts w:ascii="David" w:hAnsi="David" w:hint="cs"/>
          <w:color w:val="080908"/>
          <w:sz w:val="24"/>
          <w:rtl/>
        </w:rPr>
        <w:t>.</w:t>
      </w:r>
      <w:r w:rsidR="00876A22">
        <w:rPr>
          <w:rFonts w:ascii="David" w:hAnsi="David" w:hint="cs"/>
          <w:color w:val="080908"/>
          <w:sz w:val="24"/>
          <w:rtl/>
        </w:rPr>
        <w:t xml:space="preserve">  </w:t>
      </w:r>
      <w:r w:rsidR="00122D2C">
        <w:rPr>
          <w:rFonts w:ascii="David" w:hAnsi="David" w:hint="cs"/>
          <w:color w:val="080908"/>
          <w:sz w:val="24"/>
          <w:rtl/>
        </w:rPr>
        <w:t xml:space="preserve"> </w:t>
      </w:r>
    </w:p>
    <w:p w14:paraId="43DE9C70" w14:textId="77777777" w:rsidR="00FD6523" w:rsidRPr="002775BC" w:rsidRDefault="00876A22" w:rsidP="004636FF">
      <w:pPr>
        <w:pStyle w:val="a8"/>
        <w:numPr>
          <w:ilvl w:val="2"/>
          <w:numId w:val="1"/>
        </w:numPr>
        <w:spacing w:line="360" w:lineRule="atLeast"/>
        <w:ind w:left="1360" w:hanging="640"/>
        <w:jc w:val="both"/>
        <w:rPr>
          <w:rFonts w:ascii="David" w:hAnsi="David"/>
          <w:color w:val="080908"/>
          <w:sz w:val="24"/>
        </w:rPr>
      </w:pPr>
      <w:r w:rsidRPr="00876A22" w:rsidDel="00876A22">
        <w:rPr>
          <w:rFonts w:ascii="David" w:hAnsi="David"/>
          <w:color w:val="080908"/>
          <w:sz w:val="24"/>
        </w:rPr>
        <w:t xml:space="preserve"> </w:t>
      </w:r>
      <w:r w:rsidR="00FD6523" w:rsidRPr="002775BC">
        <w:rPr>
          <w:rFonts w:ascii="David" w:hAnsi="David"/>
          <w:color w:val="080908"/>
          <w:sz w:val="24"/>
          <w:rtl/>
        </w:rPr>
        <w:t xml:space="preserve">ניסיון המציע כאמור ייבדק ביחס </w:t>
      </w:r>
      <w:r w:rsidR="00FD6523" w:rsidRPr="002775BC">
        <w:rPr>
          <w:rFonts w:ascii="David" w:hAnsi="David"/>
          <w:b/>
          <w:bCs/>
          <w:color w:val="080908"/>
          <w:sz w:val="24"/>
          <w:rtl/>
        </w:rPr>
        <w:t>למציע עצמו בלבד</w:t>
      </w:r>
      <w:r w:rsidR="00FD6523" w:rsidRPr="002775BC">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4E245F3C" w14:textId="77777777" w:rsidR="00FD6523" w:rsidRPr="002775BC" w:rsidRDefault="00FD6523" w:rsidP="004636FF">
      <w:pPr>
        <w:pStyle w:val="a8"/>
        <w:spacing w:line="360" w:lineRule="atLeast"/>
        <w:ind w:left="1360"/>
        <w:jc w:val="both"/>
        <w:rPr>
          <w:rFonts w:ascii="David" w:hAnsi="David"/>
          <w:color w:val="080908"/>
          <w:sz w:val="24"/>
        </w:rPr>
      </w:pPr>
      <w:r w:rsidRPr="002775BC">
        <w:rPr>
          <w:rFonts w:ascii="David" w:hAnsi="David"/>
          <w:color w:val="080908"/>
          <w:sz w:val="24"/>
          <w:rtl/>
        </w:rPr>
        <w:t xml:space="preserve">עם זאת, לצורך עמידתו בתנאי הניסיון , יהיה המציע רשאי להסתמך על ניסיון שנצבר על-ידי: </w:t>
      </w:r>
    </w:p>
    <w:p w14:paraId="646665E0" w14:textId="77777777" w:rsidR="000A280B" w:rsidRPr="000A280B" w:rsidRDefault="000A280B" w:rsidP="004636FF">
      <w:pPr>
        <w:pStyle w:val="a8"/>
        <w:spacing w:line="360" w:lineRule="atLeast"/>
        <w:ind w:left="1360"/>
        <w:jc w:val="both"/>
        <w:rPr>
          <w:rFonts w:ascii="David" w:hAnsi="David"/>
          <w:color w:val="080908"/>
          <w:sz w:val="24"/>
          <w:rtl/>
        </w:rPr>
      </w:pPr>
      <w:r w:rsidRPr="000A280B">
        <w:rPr>
          <w:rFonts w:ascii="David" w:hAnsi="David"/>
          <w:color w:val="080908"/>
          <w:sz w:val="24"/>
          <w:rtl/>
        </w:rPr>
        <w:t xml:space="preserve">(1) 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475F1D7D" w14:textId="77777777" w:rsidR="00FD6523" w:rsidRPr="002775BC" w:rsidRDefault="000A280B" w:rsidP="004636FF">
      <w:pPr>
        <w:pStyle w:val="a8"/>
        <w:spacing w:line="360" w:lineRule="atLeast"/>
        <w:ind w:left="1360"/>
        <w:jc w:val="both"/>
        <w:rPr>
          <w:rFonts w:ascii="David" w:hAnsi="David"/>
          <w:color w:val="080908"/>
          <w:sz w:val="24"/>
          <w:rtl/>
        </w:rPr>
      </w:pPr>
      <w:r w:rsidRPr="000A280B">
        <w:rPr>
          <w:rFonts w:ascii="David" w:hAnsi="David"/>
          <w:color w:val="080908"/>
          <w:sz w:val="24"/>
          <w:rtl/>
        </w:rPr>
        <w:t>(2) ישות משפטית שממנה רכש ו/או קיבל המציע פעילות, וזאת באמצעות מיזוג ו/או מיזוג סטטוטורי על פי הוראות חוק החברות, התשנ"ט-1999 או באמצעות עסקת נכסים/פעילות.</w:t>
      </w:r>
      <w:r w:rsidRPr="000A280B" w:rsidDel="000A280B">
        <w:rPr>
          <w:rFonts w:ascii="David" w:hAnsi="David" w:hint="cs"/>
          <w:color w:val="080908"/>
          <w:sz w:val="24"/>
          <w:rtl/>
        </w:rPr>
        <w:t xml:space="preserve"> </w:t>
      </w:r>
      <w:r w:rsidR="00FD6523" w:rsidRPr="002775BC">
        <w:rPr>
          <w:rFonts w:ascii="David" w:hAnsi="David"/>
          <w:color w:val="080908"/>
          <w:sz w:val="24"/>
          <w:rtl/>
        </w:rPr>
        <w:t xml:space="preserve">(3) חברת האם של המציע או חברה אחרת באשכול החברות שהמציע הוא חלק ממנו. </w:t>
      </w:r>
      <w:r w:rsidR="00A047A8">
        <w:rPr>
          <w:rFonts w:ascii="David" w:hAnsi="David" w:hint="cs"/>
          <w:color w:val="080908"/>
          <w:sz w:val="24"/>
          <w:rtl/>
        </w:rPr>
        <w:t xml:space="preserve"> הכרה בניסיון של חברה אחרת באשכול החברות שהמציע חלק ממנו מותנה בעמידה בתנאים שלהלן</w:t>
      </w:r>
      <w:r w:rsidR="00FD6523" w:rsidRPr="002775BC">
        <w:rPr>
          <w:rFonts w:ascii="David" w:hAnsi="David"/>
          <w:color w:val="080908"/>
          <w:sz w:val="24"/>
          <w:rtl/>
        </w:rPr>
        <w:t xml:space="preserve">: (א) </w:t>
      </w:r>
      <w:r w:rsidR="00A047A8">
        <w:rPr>
          <w:rFonts w:ascii="David" w:hAnsi="David" w:hint="cs"/>
          <w:color w:val="080908"/>
          <w:sz w:val="24"/>
          <w:rtl/>
        </w:rPr>
        <w:t xml:space="preserve">החברה האחרת נמצאת </w:t>
      </w:r>
      <w:r w:rsidR="00FD6523" w:rsidRPr="002775BC">
        <w:rPr>
          <w:rFonts w:ascii="David" w:hAnsi="David"/>
          <w:color w:val="080908"/>
          <w:sz w:val="24"/>
          <w:rtl/>
        </w:rPr>
        <w:t xml:space="preserve">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2775BC">
        <w:rPr>
          <w:rFonts w:ascii="David" w:hAnsi="David" w:hint="cs"/>
          <w:color w:val="080908"/>
          <w:sz w:val="24"/>
          <w:rtl/>
        </w:rPr>
        <w:t xml:space="preserve">" </w:t>
      </w:r>
    </w:p>
    <w:p w14:paraId="26FB1975" w14:textId="77777777" w:rsidR="00624266" w:rsidRPr="002775BC" w:rsidRDefault="005D7620" w:rsidP="00320F6C">
      <w:pPr>
        <w:pStyle w:val="a8"/>
        <w:spacing w:line="360" w:lineRule="atLeast"/>
        <w:ind w:left="1360"/>
        <w:jc w:val="both"/>
        <w:rPr>
          <w:rFonts w:ascii="David" w:hAnsi="David"/>
          <w:color w:val="080908"/>
          <w:sz w:val="24"/>
          <w:rtl/>
        </w:rPr>
      </w:pPr>
      <w:r>
        <w:rPr>
          <w:rFonts w:ascii="David" w:hAnsi="David" w:hint="cs"/>
          <w:color w:val="080908"/>
          <w:sz w:val="24"/>
          <w:rtl/>
        </w:rPr>
        <w:t xml:space="preserve">למען הסר ספק, </w:t>
      </w:r>
      <w:r w:rsidR="00624266" w:rsidRPr="002775BC">
        <w:rPr>
          <w:rFonts w:ascii="David" w:hAnsi="David" w:hint="cs"/>
          <w:color w:val="080908"/>
          <w:sz w:val="24"/>
          <w:rtl/>
        </w:rPr>
        <w:t xml:space="preserve">יובהר כי </w:t>
      </w:r>
      <w:r>
        <w:rPr>
          <w:rFonts w:ascii="David" w:hAnsi="David" w:hint="cs"/>
          <w:color w:val="080908"/>
          <w:sz w:val="24"/>
          <w:rtl/>
        </w:rPr>
        <w:t xml:space="preserve">עבור כל תנאי בנפרד, </w:t>
      </w:r>
      <w:r w:rsidR="00624266" w:rsidRPr="002775BC">
        <w:rPr>
          <w:rFonts w:ascii="David" w:hAnsi="David" w:hint="cs"/>
          <w:color w:val="080908"/>
          <w:sz w:val="24"/>
          <w:rtl/>
        </w:rPr>
        <w:t xml:space="preserve"> ניסיון בתקופות חופפות</w:t>
      </w:r>
      <w:r>
        <w:rPr>
          <w:rFonts w:ascii="David" w:hAnsi="David" w:hint="cs"/>
          <w:color w:val="080908"/>
          <w:sz w:val="24"/>
          <w:rtl/>
        </w:rPr>
        <w:t xml:space="preserve"> יספר פעם אחת בלבד</w:t>
      </w:r>
      <w:r w:rsidR="00624266" w:rsidRPr="002775BC">
        <w:rPr>
          <w:rFonts w:ascii="David" w:hAnsi="David" w:hint="cs"/>
          <w:color w:val="080908"/>
          <w:sz w:val="24"/>
          <w:rtl/>
        </w:rPr>
        <w:t>.</w:t>
      </w:r>
    </w:p>
    <w:p w14:paraId="0A0C5734" w14:textId="77777777" w:rsidR="00B678D1" w:rsidRPr="002775BC" w:rsidRDefault="00B678D1" w:rsidP="00320F6C">
      <w:pPr>
        <w:pStyle w:val="a8"/>
        <w:spacing w:line="360" w:lineRule="atLeast"/>
        <w:ind w:left="1360"/>
        <w:jc w:val="both"/>
        <w:rPr>
          <w:rFonts w:ascii="David" w:hAnsi="David"/>
          <w:color w:val="080908"/>
          <w:sz w:val="24"/>
          <w:rtl/>
        </w:rPr>
      </w:pPr>
      <w:r w:rsidRPr="002775BC">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2775BC">
        <w:rPr>
          <w:rFonts w:ascii="David" w:hAnsi="David" w:hint="cs"/>
          <w:color w:val="080908"/>
          <w:sz w:val="24"/>
          <w:rtl/>
        </w:rPr>
        <w:t xml:space="preserve">הצעות אשר </w:t>
      </w:r>
      <w:r w:rsidRPr="002775BC">
        <w:rPr>
          <w:rFonts w:ascii="David" w:hAnsi="David" w:hint="cs"/>
          <w:color w:val="080908"/>
          <w:sz w:val="24"/>
          <w:rtl/>
        </w:rPr>
        <w:t xml:space="preserve"> שלא יציינו ב</w:t>
      </w:r>
      <w:r w:rsidR="00A60040" w:rsidRPr="002775BC">
        <w:rPr>
          <w:rFonts w:ascii="David" w:hAnsi="David" w:hint="cs"/>
          <w:color w:val="080908"/>
          <w:sz w:val="24"/>
          <w:rtl/>
        </w:rPr>
        <w:t>הן ב</w:t>
      </w:r>
      <w:r w:rsidRPr="002775BC">
        <w:rPr>
          <w:rFonts w:ascii="David" w:hAnsi="David" w:hint="cs"/>
          <w:color w:val="080908"/>
          <w:sz w:val="24"/>
          <w:rtl/>
        </w:rPr>
        <w:t>אופן מפורש חודש/שנה.</w:t>
      </w:r>
    </w:p>
    <w:p w14:paraId="167A1420" w14:textId="77777777" w:rsidR="00CA0C9B" w:rsidRPr="002775BC" w:rsidRDefault="00CA0C9B" w:rsidP="00320F6C">
      <w:pPr>
        <w:pStyle w:val="a8"/>
        <w:spacing w:line="360" w:lineRule="atLeast"/>
        <w:ind w:left="1360"/>
        <w:jc w:val="both"/>
        <w:rPr>
          <w:rFonts w:ascii="David" w:hAnsi="David"/>
          <w:color w:val="080908"/>
          <w:sz w:val="24"/>
          <w:rtl/>
        </w:rPr>
      </w:pPr>
      <w:r w:rsidRPr="002775BC">
        <w:rPr>
          <w:rFonts w:ascii="David" w:hAnsi="David" w:hint="cs"/>
          <w:color w:val="080908"/>
          <w:sz w:val="24"/>
          <w:rtl/>
        </w:rPr>
        <w:t xml:space="preserve">יובהר כי לצורך הוכחת עמידה בתנאי הניסיון, יש לפרט שמות הפרויקטים ושמות מזמיני השירות </w:t>
      </w:r>
      <w:proofErr w:type="spellStart"/>
      <w:r w:rsidRPr="002775BC">
        <w:rPr>
          <w:rFonts w:ascii="David" w:hAnsi="David" w:hint="cs"/>
          <w:color w:val="080908"/>
          <w:sz w:val="24"/>
          <w:rtl/>
        </w:rPr>
        <w:t>מהמציע</w:t>
      </w:r>
      <w:proofErr w:type="spellEnd"/>
      <w:r w:rsidRPr="002775BC">
        <w:rPr>
          <w:rFonts w:ascii="David" w:hAnsi="David" w:hint="cs"/>
          <w:color w:val="080908"/>
          <w:sz w:val="24"/>
          <w:rtl/>
        </w:rPr>
        <w:t>.</w:t>
      </w:r>
    </w:p>
    <w:p w14:paraId="6462C5DF" w14:textId="77777777" w:rsidR="00BB1D16" w:rsidRPr="00843FBF" w:rsidRDefault="002C6DE8" w:rsidP="002775BC">
      <w:pPr>
        <w:pStyle w:val="-2"/>
        <w:spacing w:line="360" w:lineRule="atLeast"/>
        <w:rPr>
          <w:rFonts w:ascii="David" w:hAnsi="David"/>
          <w:color w:val="080908"/>
        </w:rPr>
      </w:pPr>
      <w:r w:rsidRPr="00843FBF">
        <w:rPr>
          <w:rFonts w:ascii="David" w:hAnsi="David" w:hint="cs"/>
          <w:color w:val="080908"/>
          <w:rtl/>
        </w:rPr>
        <w:lastRenderedPageBreak/>
        <w:t>כוח</w:t>
      </w:r>
      <w:r w:rsidRPr="00843FBF">
        <w:rPr>
          <w:rFonts w:ascii="David" w:hAnsi="David"/>
          <w:color w:val="080908"/>
          <w:rtl/>
        </w:rPr>
        <w:t xml:space="preserve"> </w:t>
      </w:r>
      <w:r w:rsidRPr="00843FBF">
        <w:rPr>
          <w:rFonts w:ascii="David" w:hAnsi="David" w:hint="cs"/>
          <w:color w:val="080908"/>
          <w:rtl/>
        </w:rPr>
        <w:t>אדם</w:t>
      </w:r>
      <w:r w:rsidRPr="00843FBF">
        <w:rPr>
          <w:rFonts w:ascii="David" w:hAnsi="David"/>
          <w:color w:val="080908"/>
          <w:rtl/>
        </w:rPr>
        <w:t xml:space="preserve">  </w:t>
      </w:r>
    </w:p>
    <w:p w14:paraId="3C4DE955" w14:textId="77777777" w:rsidR="00BB1D16" w:rsidRPr="002775BC" w:rsidRDefault="002C6DE8" w:rsidP="00A14D5A">
      <w:pPr>
        <w:pStyle w:val="a8"/>
        <w:spacing w:line="360" w:lineRule="atLeast"/>
        <w:ind w:left="792"/>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לטובת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כוח</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13FD3C3F" w14:textId="77777777" w:rsidR="00BB1D16" w:rsidRPr="00A14D5A" w:rsidRDefault="00A14D5A" w:rsidP="00A14D5A">
      <w:pPr>
        <w:spacing w:line="360" w:lineRule="atLeast"/>
        <w:jc w:val="both"/>
        <w:rPr>
          <w:rFonts w:ascii="David" w:hAnsi="David"/>
          <w:color w:val="080908"/>
          <w:sz w:val="24"/>
        </w:rPr>
      </w:pPr>
      <w:r>
        <w:rPr>
          <w:rFonts w:ascii="David" w:hAnsi="David" w:hint="cs"/>
          <w:color w:val="080908"/>
          <w:sz w:val="24"/>
          <w:rtl/>
        </w:rPr>
        <w:t xml:space="preserve">               </w:t>
      </w:r>
      <w:r w:rsidR="00F401E4" w:rsidRPr="00A14D5A">
        <w:rPr>
          <w:rFonts w:ascii="David" w:hAnsi="David" w:hint="cs"/>
          <w:color w:val="080908"/>
          <w:sz w:val="24"/>
          <w:rtl/>
        </w:rPr>
        <w:t xml:space="preserve">מבצע אחד </w:t>
      </w:r>
      <w:r w:rsidR="002C6DE8" w:rsidRPr="00A14D5A">
        <w:rPr>
          <w:rFonts w:ascii="David" w:hAnsi="David"/>
          <w:color w:val="080908"/>
          <w:sz w:val="24"/>
          <w:rtl/>
        </w:rPr>
        <w:t xml:space="preserve"> </w:t>
      </w:r>
      <w:r w:rsidR="002C6DE8" w:rsidRPr="00A14D5A">
        <w:rPr>
          <w:rFonts w:ascii="David" w:hAnsi="David" w:hint="cs"/>
          <w:color w:val="080908"/>
          <w:sz w:val="24"/>
          <w:rtl/>
        </w:rPr>
        <w:t>אשר</w:t>
      </w:r>
      <w:r w:rsidR="002C6DE8" w:rsidRPr="00A14D5A">
        <w:rPr>
          <w:rFonts w:ascii="David" w:hAnsi="David"/>
          <w:color w:val="080908"/>
          <w:sz w:val="24"/>
          <w:rtl/>
        </w:rPr>
        <w:t xml:space="preserve"> </w:t>
      </w:r>
      <w:r w:rsidR="002C6DE8" w:rsidRPr="00A14D5A">
        <w:rPr>
          <w:rFonts w:ascii="David" w:hAnsi="David" w:hint="cs"/>
          <w:color w:val="080908"/>
          <w:sz w:val="24"/>
          <w:rtl/>
        </w:rPr>
        <w:t>יבצע</w:t>
      </w:r>
      <w:r w:rsidR="002C6DE8" w:rsidRPr="00A14D5A">
        <w:rPr>
          <w:rFonts w:ascii="David" w:hAnsi="David"/>
          <w:color w:val="080908"/>
          <w:sz w:val="24"/>
          <w:rtl/>
        </w:rPr>
        <w:t xml:space="preserve"> </w:t>
      </w:r>
      <w:r w:rsidR="002C6DE8" w:rsidRPr="00A14D5A">
        <w:rPr>
          <w:rFonts w:ascii="David" w:hAnsi="David" w:hint="cs"/>
          <w:color w:val="080908"/>
          <w:sz w:val="24"/>
          <w:rtl/>
        </w:rPr>
        <w:t>בפועל</w:t>
      </w:r>
      <w:r w:rsidR="002C6DE8" w:rsidRPr="00A14D5A">
        <w:rPr>
          <w:rFonts w:ascii="David" w:hAnsi="David"/>
          <w:color w:val="080908"/>
          <w:sz w:val="24"/>
          <w:rtl/>
        </w:rPr>
        <w:t xml:space="preserve"> </w:t>
      </w:r>
      <w:r w:rsidR="002C6DE8" w:rsidRPr="00A14D5A">
        <w:rPr>
          <w:rFonts w:ascii="David" w:hAnsi="David" w:hint="cs"/>
          <w:color w:val="080908"/>
          <w:sz w:val="24"/>
          <w:rtl/>
        </w:rPr>
        <w:t>את</w:t>
      </w:r>
      <w:r w:rsidR="002C6DE8" w:rsidRPr="00A14D5A">
        <w:rPr>
          <w:rFonts w:ascii="David" w:hAnsi="David"/>
          <w:color w:val="080908"/>
          <w:sz w:val="24"/>
          <w:rtl/>
        </w:rPr>
        <w:t xml:space="preserve"> </w:t>
      </w:r>
      <w:r w:rsidR="002C6DE8" w:rsidRPr="00A14D5A">
        <w:rPr>
          <w:rFonts w:ascii="David" w:hAnsi="David" w:hint="cs"/>
          <w:color w:val="080908"/>
          <w:sz w:val="24"/>
          <w:rtl/>
        </w:rPr>
        <w:t>השירותים</w:t>
      </w:r>
      <w:r w:rsidR="002C6DE8" w:rsidRPr="00A14D5A">
        <w:rPr>
          <w:rFonts w:ascii="David" w:hAnsi="David"/>
          <w:color w:val="080908"/>
          <w:sz w:val="24"/>
          <w:rtl/>
        </w:rPr>
        <w:t xml:space="preserve"> </w:t>
      </w:r>
      <w:r w:rsidR="002C6DE8" w:rsidRPr="00A14D5A">
        <w:rPr>
          <w:rFonts w:ascii="David" w:hAnsi="David" w:hint="cs"/>
          <w:color w:val="080908"/>
          <w:sz w:val="24"/>
          <w:rtl/>
        </w:rPr>
        <w:t>נשוא</w:t>
      </w:r>
      <w:r w:rsidR="002C6DE8" w:rsidRPr="00A14D5A">
        <w:rPr>
          <w:rFonts w:ascii="David" w:hAnsi="David"/>
          <w:color w:val="080908"/>
          <w:sz w:val="24"/>
          <w:rtl/>
        </w:rPr>
        <w:t xml:space="preserve"> </w:t>
      </w:r>
      <w:r w:rsidR="002C6DE8" w:rsidRPr="00A14D5A">
        <w:rPr>
          <w:rFonts w:ascii="David" w:hAnsi="David" w:hint="cs"/>
          <w:color w:val="080908"/>
          <w:sz w:val="24"/>
          <w:rtl/>
        </w:rPr>
        <w:t>המכרז</w:t>
      </w:r>
      <w:r w:rsidR="002C6DE8" w:rsidRPr="00A14D5A">
        <w:rPr>
          <w:rFonts w:ascii="David" w:hAnsi="David"/>
          <w:color w:val="080908"/>
          <w:sz w:val="24"/>
          <w:rtl/>
        </w:rPr>
        <w:t>, (</w:t>
      </w:r>
      <w:r w:rsidR="002C6DE8" w:rsidRPr="00A14D5A">
        <w:rPr>
          <w:rFonts w:ascii="David" w:hAnsi="David" w:hint="cs"/>
          <w:color w:val="080908"/>
          <w:sz w:val="24"/>
          <w:rtl/>
        </w:rPr>
        <w:t>להלן</w:t>
      </w:r>
      <w:r w:rsidR="002C6DE8" w:rsidRPr="00A14D5A">
        <w:rPr>
          <w:rFonts w:ascii="David" w:hAnsi="David"/>
          <w:color w:val="080908"/>
          <w:sz w:val="24"/>
          <w:rtl/>
        </w:rPr>
        <w:t xml:space="preserve">: </w:t>
      </w:r>
      <w:r w:rsidR="002C6DE8" w:rsidRPr="00A14D5A">
        <w:rPr>
          <w:rStyle w:val="ae"/>
          <w:rFonts w:ascii="David" w:hAnsi="David"/>
          <w:color w:val="080908"/>
          <w:rtl/>
        </w:rPr>
        <w:t>"</w:t>
      </w:r>
      <w:r w:rsidR="002C6DE8" w:rsidRPr="00A14D5A">
        <w:rPr>
          <w:rStyle w:val="ae"/>
          <w:rFonts w:ascii="David" w:hAnsi="David" w:hint="cs"/>
          <w:color w:val="080908"/>
          <w:rtl/>
        </w:rPr>
        <w:t>מבצע</w:t>
      </w:r>
      <w:r w:rsidR="002C6DE8" w:rsidRPr="00A14D5A">
        <w:rPr>
          <w:rStyle w:val="ae"/>
          <w:rFonts w:ascii="David" w:hAnsi="David"/>
          <w:color w:val="080908"/>
          <w:rtl/>
        </w:rPr>
        <w:t>"</w:t>
      </w:r>
      <w:r w:rsidR="002C6DE8" w:rsidRPr="00A14D5A">
        <w:rPr>
          <w:rFonts w:ascii="David" w:hAnsi="David"/>
          <w:color w:val="080908"/>
          <w:sz w:val="24"/>
          <w:rtl/>
        </w:rPr>
        <w:t>).</w:t>
      </w:r>
    </w:p>
    <w:p w14:paraId="74FCF29B" w14:textId="77777777" w:rsidR="00A14D5A" w:rsidRDefault="002C6DE8" w:rsidP="00A14D5A">
      <w:pPr>
        <w:pStyle w:val="a8"/>
        <w:spacing w:line="360" w:lineRule="atLeast"/>
        <w:ind w:left="832"/>
        <w:jc w:val="both"/>
        <w:rPr>
          <w:rFonts w:ascii="David" w:hAnsi="David"/>
          <w:color w:val="080908"/>
          <w:sz w:val="24"/>
          <w:rtl/>
        </w:rPr>
      </w:pP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לטובת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00EC6F5B" w:rsidRPr="00A14D5A">
        <w:rPr>
          <w:rFonts w:ascii="David" w:hAnsi="David" w:hint="cs"/>
          <w:color w:val="080908"/>
          <w:sz w:val="24"/>
          <w:rtl/>
        </w:rPr>
        <w:t>מבצע אחד</w:t>
      </w:r>
      <w:r w:rsidR="00CD34DC">
        <w:rPr>
          <w:rFonts w:ascii="David" w:hAnsi="David" w:hint="cs"/>
          <w:color w:val="080908"/>
          <w:sz w:val="24"/>
          <w:rtl/>
        </w:rPr>
        <w:t>.</w:t>
      </w:r>
      <w:r w:rsidR="00EC6F5B" w:rsidRPr="00A14D5A">
        <w:rPr>
          <w:rFonts w:ascii="David" w:hAnsi="David" w:hint="cs"/>
          <w:color w:val="080908"/>
          <w:sz w:val="24"/>
          <w:rtl/>
        </w:rPr>
        <w:t xml:space="preserve"> </w:t>
      </w:r>
      <w:r w:rsidRPr="002775BC">
        <w:rPr>
          <w:rFonts w:ascii="David" w:hAnsi="David"/>
          <w:color w:val="080908"/>
          <w:sz w:val="24"/>
          <w:rtl/>
        </w:rPr>
        <w:t xml:space="preserve"> </w:t>
      </w:r>
    </w:p>
    <w:p w14:paraId="26F42D94" w14:textId="77777777" w:rsidR="00BB1D16" w:rsidRPr="002775BC" w:rsidRDefault="002C6DE8" w:rsidP="00A14D5A">
      <w:pPr>
        <w:pStyle w:val="a8"/>
        <w:spacing w:line="360" w:lineRule="atLeast"/>
        <w:ind w:left="832"/>
        <w:jc w:val="both"/>
        <w:rPr>
          <w:rFonts w:ascii="David" w:hAnsi="David"/>
          <w:color w:val="080908"/>
          <w:sz w:val="24"/>
          <w:rtl/>
        </w:rPr>
      </w:pPr>
      <w:r w:rsidRPr="002775BC">
        <w:rPr>
          <w:rFonts w:ascii="David" w:hAnsi="David" w:hint="cs"/>
          <w:color w:val="080908"/>
          <w:sz w:val="24"/>
          <w:rtl/>
        </w:rPr>
        <w:t>יצוין</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יכול</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 xml:space="preserve"> (</w:t>
      </w:r>
      <w:r w:rsidRPr="002775BC">
        <w:rPr>
          <w:rFonts w:ascii="David" w:hAnsi="David" w:hint="cs"/>
          <w:color w:val="080908"/>
          <w:sz w:val="24"/>
          <w:rtl/>
        </w:rPr>
        <w:t>במידה</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00EC6F5B">
        <w:rPr>
          <w:rFonts w:ascii="David" w:hAnsi="David" w:hint="cs"/>
          <w:color w:val="080908"/>
          <w:sz w:val="24"/>
          <w:rtl/>
        </w:rPr>
        <w:t>המבצע</w:t>
      </w:r>
      <w:r w:rsidRPr="002775BC">
        <w:rPr>
          <w:rFonts w:ascii="David" w:hAnsi="David"/>
          <w:color w:val="080908"/>
          <w:sz w:val="24"/>
          <w:rtl/>
        </w:rPr>
        <w:t xml:space="preserve">. </w:t>
      </w:r>
      <w:r w:rsidR="0026453B" w:rsidRPr="002775BC">
        <w:rPr>
          <w:rFonts w:ascii="David" w:hAnsi="David"/>
          <w:color w:val="080908"/>
          <w:sz w:val="24"/>
          <w:rtl/>
        </w:rPr>
        <w:br/>
      </w:r>
      <w:r w:rsidRPr="002775BC">
        <w:rPr>
          <w:rFonts w:ascii="David" w:hAnsi="David"/>
          <w:color w:val="080908"/>
          <w:sz w:val="24"/>
          <w:rtl/>
        </w:rPr>
        <w:t xml:space="preserve"> </w:t>
      </w:r>
      <w:r w:rsidR="00EC6F5B">
        <w:rPr>
          <w:rFonts w:ascii="David" w:hAnsi="David" w:hint="cs"/>
          <w:color w:val="080908"/>
          <w:sz w:val="24"/>
          <w:rtl/>
        </w:rPr>
        <w:t>המבצע</w:t>
      </w:r>
      <w:r w:rsidRPr="002775BC">
        <w:rPr>
          <w:rFonts w:ascii="David" w:hAnsi="David"/>
          <w:color w:val="080908"/>
          <w:sz w:val="24"/>
          <w:rtl/>
        </w:rPr>
        <w:t xml:space="preserve"> </w:t>
      </w:r>
      <w:r w:rsidRPr="002775BC">
        <w:rPr>
          <w:rFonts w:ascii="David" w:hAnsi="David" w:hint="cs"/>
          <w:color w:val="080908"/>
          <w:sz w:val="24"/>
          <w:rtl/>
        </w:rPr>
        <w:t>הינ</w:t>
      </w:r>
      <w:r w:rsidR="00EC6F5B">
        <w:rPr>
          <w:rFonts w:ascii="David" w:hAnsi="David" w:hint="cs"/>
          <w:color w:val="080908"/>
          <w:sz w:val="24"/>
          <w:rtl/>
        </w:rPr>
        <w:t>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ואין</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בקבלני</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0026453B" w:rsidRPr="002775BC">
        <w:rPr>
          <w:rFonts w:ascii="David" w:hAnsi="David"/>
          <w:color w:val="080908"/>
          <w:sz w:val="24"/>
          <w:rtl/>
        </w:rPr>
        <w:br/>
      </w:r>
      <w:r w:rsidRPr="002775BC">
        <w:rPr>
          <w:rFonts w:ascii="David" w:hAnsi="David" w:hint="cs"/>
          <w:color w:val="080908"/>
          <w:sz w:val="24"/>
          <w:rtl/>
        </w:rPr>
        <w:t>יכול</w:t>
      </w:r>
      <w:r w:rsidRPr="002775BC">
        <w:rPr>
          <w:rFonts w:ascii="David" w:hAnsi="David"/>
          <w:color w:val="080908"/>
          <w:sz w:val="24"/>
          <w:rtl/>
        </w:rPr>
        <w:t xml:space="preserve"> </w:t>
      </w:r>
      <w:r w:rsidRPr="002775BC">
        <w:rPr>
          <w:rFonts w:ascii="David" w:hAnsi="David" w:hint="cs"/>
          <w:color w:val="080908"/>
          <w:sz w:val="24"/>
          <w:rtl/>
        </w:rPr>
        <w:t>ש</w:t>
      </w:r>
      <w:r w:rsidR="00EC6F5B">
        <w:rPr>
          <w:rFonts w:ascii="David" w:hAnsi="David" w:hint="cs"/>
          <w:color w:val="080908"/>
          <w:sz w:val="24"/>
          <w:rtl/>
        </w:rPr>
        <w:t xml:space="preserve">המבצעים הנוספים כאמור בסעיף  9.4 </w:t>
      </w:r>
      <w:r w:rsidRPr="002775BC">
        <w:rPr>
          <w:rFonts w:ascii="David" w:hAnsi="David" w:hint="cs"/>
          <w:color w:val="080908"/>
          <w:sz w:val="24"/>
          <w:rtl/>
        </w:rPr>
        <w:t>יועסקו</w:t>
      </w:r>
      <w:r w:rsidRPr="002775BC">
        <w:rPr>
          <w:rFonts w:ascii="David" w:hAnsi="David"/>
          <w:color w:val="080908"/>
          <w:sz w:val="24"/>
          <w:rtl/>
        </w:rPr>
        <w:t xml:space="preserve"> </w:t>
      </w:r>
      <w:r w:rsidRPr="002775BC">
        <w:rPr>
          <w:rFonts w:ascii="David" w:hAnsi="David" w:hint="cs"/>
          <w:color w:val="080908"/>
          <w:sz w:val="24"/>
          <w:rtl/>
        </w:rPr>
        <w:t>כקבלני</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00EC6F5B">
        <w:rPr>
          <w:rFonts w:ascii="David" w:hAnsi="David" w:hint="cs"/>
          <w:color w:val="080908"/>
          <w:sz w:val="24"/>
          <w:rtl/>
        </w:rPr>
        <w:t>.</w:t>
      </w:r>
    </w:p>
    <w:p w14:paraId="0085579E" w14:textId="77777777" w:rsidR="00BB1D16" w:rsidRPr="002775BC" w:rsidRDefault="002C6DE8" w:rsidP="003F628A">
      <w:pPr>
        <w:pStyle w:val="a8"/>
        <w:spacing w:line="360" w:lineRule="atLeast"/>
        <w:ind w:left="832"/>
        <w:jc w:val="both"/>
        <w:rPr>
          <w:rFonts w:ascii="David" w:hAnsi="David"/>
          <w:color w:val="080908"/>
        </w:rPr>
      </w:pPr>
      <w:r w:rsidRPr="002775BC">
        <w:rPr>
          <w:rFonts w:ascii="David" w:hAnsi="David" w:hint="cs"/>
          <w:color w:val="080908"/>
          <w:rtl/>
        </w:rPr>
        <w:t>מבצע</w:t>
      </w:r>
      <w:r w:rsidRPr="002775BC">
        <w:rPr>
          <w:rFonts w:ascii="David" w:hAnsi="David"/>
          <w:color w:val="080908"/>
          <w:rtl/>
        </w:rPr>
        <w:t xml:space="preserve">  </w:t>
      </w:r>
    </w:p>
    <w:p w14:paraId="208332B2" w14:textId="6BD2ED34" w:rsidR="006657D5" w:rsidRPr="000C047C" w:rsidRDefault="000C047C" w:rsidP="000C047C">
      <w:pPr>
        <w:spacing w:line="360" w:lineRule="atLeast"/>
        <w:rPr>
          <w:rFonts w:ascii="David" w:hAnsi="David"/>
          <w:color w:val="080908"/>
          <w:sz w:val="24"/>
          <w:rtl/>
        </w:rPr>
      </w:pPr>
      <w:r>
        <w:rPr>
          <w:rFonts w:ascii="David" w:hAnsi="David" w:hint="cs"/>
          <w:color w:val="080908"/>
          <w:sz w:val="24"/>
          <w:rtl/>
        </w:rPr>
        <w:t xml:space="preserve">                </w:t>
      </w:r>
      <w:r w:rsidR="002C6DE8" w:rsidRPr="000C047C">
        <w:rPr>
          <w:rFonts w:ascii="David" w:hAnsi="David" w:hint="cs"/>
          <w:color w:val="080908"/>
          <w:sz w:val="24"/>
          <w:rtl/>
        </w:rPr>
        <w:t>על</w:t>
      </w:r>
      <w:r w:rsidR="002C6DE8" w:rsidRPr="000C047C">
        <w:rPr>
          <w:rFonts w:ascii="David" w:hAnsi="David"/>
          <w:color w:val="080908"/>
          <w:sz w:val="24"/>
          <w:rtl/>
        </w:rPr>
        <w:t xml:space="preserve"> </w:t>
      </w:r>
      <w:r w:rsidR="002C6DE8" w:rsidRPr="000C047C">
        <w:rPr>
          <w:rFonts w:ascii="David" w:hAnsi="David" w:hint="cs"/>
          <w:color w:val="080908"/>
          <w:sz w:val="24"/>
          <w:rtl/>
        </w:rPr>
        <w:t>כל</w:t>
      </w:r>
      <w:r w:rsidR="002C6DE8" w:rsidRPr="000C047C">
        <w:rPr>
          <w:rFonts w:ascii="David" w:hAnsi="David"/>
          <w:color w:val="080908"/>
          <w:sz w:val="24"/>
          <w:rtl/>
        </w:rPr>
        <w:t xml:space="preserve"> </w:t>
      </w:r>
      <w:r w:rsidR="00547238" w:rsidRPr="000C047C">
        <w:rPr>
          <w:rFonts w:ascii="David" w:hAnsi="David" w:hint="cs"/>
          <w:color w:val="080908"/>
          <w:sz w:val="24"/>
          <w:rtl/>
        </w:rPr>
        <w:t xml:space="preserve">מבצע </w:t>
      </w:r>
      <w:r w:rsidR="002C6DE8" w:rsidRPr="000C047C">
        <w:rPr>
          <w:rFonts w:ascii="David" w:hAnsi="David"/>
          <w:color w:val="080908"/>
          <w:sz w:val="24"/>
          <w:rtl/>
        </w:rPr>
        <w:t xml:space="preserve"> </w:t>
      </w:r>
      <w:r w:rsidR="002C6DE8" w:rsidRPr="000C047C">
        <w:rPr>
          <w:rFonts w:ascii="David" w:hAnsi="David" w:hint="cs"/>
          <w:color w:val="080908"/>
          <w:sz w:val="24"/>
          <w:rtl/>
        </w:rPr>
        <w:t>לעמוד</w:t>
      </w:r>
      <w:r w:rsidR="002C6DE8" w:rsidRPr="000C047C">
        <w:rPr>
          <w:rFonts w:ascii="David" w:hAnsi="David"/>
          <w:color w:val="080908"/>
          <w:sz w:val="24"/>
          <w:rtl/>
        </w:rPr>
        <w:t xml:space="preserve"> </w:t>
      </w:r>
      <w:r w:rsidR="002C6DE8" w:rsidRPr="000C047C">
        <w:rPr>
          <w:rFonts w:ascii="David" w:hAnsi="David" w:hint="cs"/>
          <w:color w:val="080908"/>
          <w:sz w:val="24"/>
          <w:rtl/>
        </w:rPr>
        <w:t>בכל</w:t>
      </w:r>
      <w:r w:rsidR="002C6DE8" w:rsidRPr="000C047C">
        <w:rPr>
          <w:rFonts w:ascii="David" w:hAnsi="David"/>
          <w:color w:val="080908"/>
          <w:sz w:val="24"/>
          <w:rtl/>
        </w:rPr>
        <w:t xml:space="preserve"> </w:t>
      </w:r>
      <w:r w:rsidR="002C6DE8" w:rsidRPr="000C047C">
        <w:rPr>
          <w:rFonts w:ascii="David" w:hAnsi="David" w:hint="cs"/>
          <w:color w:val="080908"/>
          <w:sz w:val="24"/>
          <w:rtl/>
        </w:rPr>
        <w:t>דרישות</w:t>
      </w:r>
      <w:r w:rsidR="002C6DE8" w:rsidRPr="000C047C">
        <w:rPr>
          <w:rFonts w:ascii="David" w:hAnsi="David"/>
          <w:color w:val="080908"/>
          <w:sz w:val="24"/>
          <w:rtl/>
        </w:rPr>
        <w:t xml:space="preserve"> </w:t>
      </w:r>
      <w:r w:rsidR="002C6DE8" w:rsidRPr="000C047C">
        <w:rPr>
          <w:rFonts w:ascii="David" w:hAnsi="David" w:hint="cs"/>
          <w:color w:val="080908"/>
          <w:sz w:val="24"/>
          <w:rtl/>
        </w:rPr>
        <w:t>ההשכלה</w:t>
      </w:r>
      <w:r w:rsidR="002C6DE8" w:rsidRPr="000C047C">
        <w:rPr>
          <w:rFonts w:ascii="David" w:hAnsi="David"/>
          <w:color w:val="080908"/>
          <w:sz w:val="24"/>
          <w:rtl/>
        </w:rPr>
        <w:t xml:space="preserve"> </w:t>
      </w:r>
      <w:r w:rsidR="002C6DE8" w:rsidRPr="000C047C">
        <w:rPr>
          <w:rFonts w:ascii="David" w:hAnsi="David" w:hint="cs"/>
          <w:color w:val="080908"/>
          <w:sz w:val="24"/>
          <w:rtl/>
        </w:rPr>
        <w:t>והניסיון</w:t>
      </w:r>
      <w:r w:rsidR="002C6DE8" w:rsidRPr="000C047C">
        <w:rPr>
          <w:rFonts w:ascii="David" w:hAnsi="David"/>
          <w:color w:val="080908"/>
          <w:sz w:val="24"/>
          <w:rtl/>
        </w:rPr>
        <w:t xml:space="preserve"> </w:t>
      </w:r>
      <w:r w:rsidR="002C6DE8" w:rsidRPr="000C047C">
        <w:rPr>
          <w:rFonts w:ascii="David" w:hAnsi="David" w:hint="cs"/>
          <w:color w:val="080908"/>
          <w:sz w:val="24"/>
          <w:rtl/>
        </w:rPr>
        <w:t>המפורטות</w:t>
      </w:r>
      <w:r w:rsidR="002C6DE8" w:rsidRPr="000C047C">
        <w:rPr>
          <w:rFonts w:ascii="David" w:hAnsi="David"/>
          <w:color w:val="080908"/>
          <w:sz w:val="24"/>
          <w:rtl/>
        </w:rPr>
        <w:t xml:space="preserve"> </w:t>
      </w:r>
      <w:r w:rsidR="002C6DE8" w:rsidRPr="000C047C">
        <w:rPr>
          <w:rFonts w:ascii="David" w:hAnsi="David" w:hint="cs"/>
          <w:color w:val="080908"/>
          <w:sz w:val="24"/>
          <w:rtl/>
        </w:rPr>
        <w:t>להלן</w:t>
      </w:r>
      <w:r w:rsidR="002C6DE8" w:rsidRPr="000C047C">
        <w:rPr>
          <w:rFonts w:ascii="David" w:hAnsi="David"/>
          <w:color w:val="080908"/>
          <w:sz w:val="24"/>
          <w:rtl/>
        </w:rPr>
        <w:t xml:space="preserve"> </w:t>
      </w:r>
      <w:r w:rsidR="002C6DE8" w:rsidRPr="000C047C">
        <w:rPr>
          <w:rFonts w:ascii="David" w:hAnsi="David" w:hint="cs"/>
          <w:color w:val="080908"/>
          <w:sz w:val="24"/>
          <w:rtl/>
        </w:rPr>
        <w:t>במצטבר</w:t>
      </w:r>
      <w:r w:rsidR="000D5699" w:rsidRPr="000C047C">
        <w:rPr>
          <w:rFonts w:ascii="David" w:hAnsi="David" w:hint="cs"/>
          <w:color w:val="080908"/>
          <w:sz w:val="24"/>
          <w:rtl/>
        </w:rPr>
        <w:t>:</w:t>
      </w:r>
      <w:r w:rsidR="002C6DE8" w:rsidRPr="000C047C">
        <w:rPr>
          <w:rFonts w:ascii="David" w:hAnsi="David"/>
          <w:color w:val="080908"/>
          <w:sz w:val="24"/>
          <w:rtl/>
        </w:rPr>
        <w:t xml:space="preserve"> </w:t>
      </w:r>
    </w:p>
    <w:p w14:paraId="643CA9CC" w14:textId="77777777" w:rsidR="004A4FA4" w:rsidRPr="000C047C" w:rsidRDefault="000D5699" w:rsidP="000C047C">
      <w:pPr>
        <w:pStyle w:val="-3"/>
        <w:ind w:left="1638"/>
        <w:rPr>
          <w:b w:val="0"/>
          <w:bCs w:val="0"/>
          <w:rtl/>
        </w:rPr>
      </w:pPr>
      <w:r w:rsidRPr="000C047C">
        <w:rPr>
          <w:b w:val="0"/>
          <w:bCs w:val="0"/>
          <w:rtl/>
        </w:rPr>
        <w:t>ה</w:t>
      </w:r>
      <w:r w:rsidR="00876A22" w:rsidRPr="000C047C">
        <w:rPr>
          <w:rFonts w:hint="cs"/>
          <w:b w:val="0"/>
          <w:bCs w:val="0"/>
          <w:rtl/>
        </w:rPr>
        <w:t>מבצע</w:t>
      </w:r>
      <w:r w:rsidRPr="000C047C">
        <w:rPr>
          <w:b w:val="0"/>
          <w:bCs w:val="0"/>
          <w:rtl/>
        </w:rPr>
        <w:t xml:space="preserve"> הינו בעל ניסיון מוכח של לפחות </w:t>
      </w:r>
      <w:r w:rsidR="00F46B3D" w:rsidRPr="000C047C">
        <w:rPr>
          <w:rFonts w:hint="cs"/>
          <w:b w:val="0"/>
          <w:bCs w:val="0"/>
          <w:rtl/>
        </w:rPr>
        <w:t xml:space="preserve">7  </w:t>
      </w:r>
      <w:r w:rsidRPr="000C047C">
        <w:rPr>
          <w:b w:val="0"/>
          <w:bCs w:val="0"/>
          <w:rtl/>
        </w:rPr>
        <w:t xml:space="preserve">שנים במצטבר במהלך </w:t>
      </w:r>
      <w:r w:rsidR="00F46B3D" w:rsidRPr="000C047C">
        <w:rPr>
          <w:rFonts w:hint="cs"/>
          <w:b w:val="0"/>
          <w:bCs w:val="0"/>
          <w:rtl/>
        </w:rPr>
        <w:t xml:space="preserve">10 </w:t>
      </w:r>
      <w:r w:rsidRPr="000C047C">
        <w:rPr>
          <w:b w:val="0"/>
          <w:bCs w:val="0"/>
          <w:rtl/>
        </w:rPr>
        <w:t>השנים האחרונות שקדמו למועד האחרון להגשת הצעות במכרז זה, ב</w:t>
      </w:r>
      <w:r w:rsidR="00876A22" w:rsidRPr="000C047C">
        <w:rPr>
          <w:rFonts w:hint="cs"/>
          <w:b w:val="0"/>
          <w:bCs w:val="0"/>
          <w:rtl/>
        </w:rPr>
        <w:t>ייעוץ טכנולוגי</w:t>
      </w:r>
      <w:r w:rsidR="006D4FC6" w:rsidRPr="000C047C">
        <w:rPr>
          <w:rFonts w:hint="cs"/>
          <w:b w:val="0"/>
          <w:bCs w:val="0"/>
          <w:rtl/>
        </w:rPr>
        <w:t xml:space="preserve"> ב</w:t>
      </w:r>
      <w:r w:rsidRPr="000C047C">
        <w:rPr>
          <w:b w:val="0"/>
          <w:bCs w:val="0"/>
          <w:rtl/>
        </w:rPr>
        <w:t>תחום אליו הוגשה הצעתו</w:t>
      </w:r>
      <w:r w:rsidR="00156252" w:rsidRPr="000C047C">
        <w:rPr>
          <w:rFonts w:hint="cs"/>
          <w:b w:val="0"/>
          <w:bCs w:val="0"/>
          <w:rtl/>
        </w:rPr>
        <w:t>. נ</w:t>
      </w:r>
      <w:r w:rsidR="007E6F42" w:rsidRPr="000C047C">
        <w:rPr>
          <w:rFonts w:hint="cs"/>
          <w:b w:val="0"/>
          <w:bCs w:val="0"/>
          <w:rtl/>
        </w:rPr>
        <w:t>י</w:t>
      </w:r>
      <w:r w:rsidR="00156252" w:rsidRPr="000C047C">
        <w:rPr>
          <w:rFonts w:hint="cs"/>
          <w:b w:val="0"/>
          <w:bCs w:val="0"/>
          <w:rtl/>
        </w:rPr>
        <w:t>סיון לפי סעיף זה</w:t>
      </w:r>
      <w:r w:rsidR="007E6F42" w:rsidRPr="000C047C">
        <w:rPr>
          <w:rFonts w:hint="cs"/>
          <w:b w:val="0"/>
          <w:bCs w:val="0"/>
          <w:rtl/>
        </w:rPr>
        <w:t xml:space="preserve"> </w:t>
      </w:r>
      <w:r w:rsidR="00547238" w:rsidRPr="000C047C">
        <w:rPr>
          <w:rFonts w:hint="cs"/>
          <w:b w:val="0"/>
          <w:bCs w:val="0"/>
          <w:rtl/>
        </w:rPr>
        <w:t>יהיה באחד או יותר מהתחומים הבאים</w:t>
      </w:r>
      <w:r w:rsidR="00156252" w:rsidRPr="000C047C">
        <w:rPr>
          <w:rFonts w:hint="cs"/>
          <w:b w:val="0"/>
          <w:bCs w:val="0"/>
          <w:rtl/>
        </w:rPr>
        <w:t xml:space="preserve">: </w:t>
      </w:r>
      <w:r w:rsidR="00544E57" w:rsidRPr="000C047C">
        <w:rPr>
          <w:b w:val="0"/>
          <w:bCs w:val="0"/>
          <w:rtl/>
        </w:rPr>
        <w:t xml:space="preserve">ייעוץ טכנולוגי לתעשייה, ייעוץ רגולטורי לתעשייה, </w:t>
      </w:r>
      <w:r w:rsidR="00EC379F" w:rsidRPr="000C047C">
        <w:rPr>
          <w:rFonts w:hint="cs"/>
          <w:b w:val="0"/>
          <w:bCs w:val="0"/>
          <w:rtl/>
        </w:rPr>
        <w:t>יעוץ ב</w:t>
      </w:r>
      <w:r w:rsidR="00544E57" w:rsidRPr="000C047C">
        <w:rPr>
          <w:rFonts w:hint="cs"/>
          <w:b w:val="0"/>
          <w:bCs w:val="0"/>
          <w:rtl/>
        </w:rPr>
        <w:t xml:space="preserve">השקעה בקרן הון סיכון, </w:t>
      </w:r>
      <w:r w:rsidR="00544E57" w:rsidRPr="000C047C">
        <w:rPr>
          <w:b w:val="0"/>
          <w:bCs w:val="0"/>
          <w:rtl/>
        </w:rPr>
        <w:t>חוות דעת בתחומים טכנולוגים לגופים ממשלתיים</w:t>
      </w:r>
      <w:r w:rsidR="002B1B9E" w:rsidRPr="000C047C">
        <w:rPr>
          <w:rFonts w:hint="cs"/>
          <w:b w:val="0"/>
          <w:bCs w:val="0"/>
          <w:rtl/>
        </w:rPr>
        <w:t xml:space="preserve">* </w:t>
      </w:r>
      <w:r w:rsidR="0070636F" w:rsidRPr="000C047C">
        <w:rPr>
          <w:rStyle w:val="afe"/>
          <w:rFonts w:ascii="David" w:hAnsi="David"/>
          <w:b w:val="0"/>
          <w:bCs w:val="0"/>
          <w:color w:val="080908"/>
          <w:rtl/>
        </w:rPr>
        <w:footnoteReference w:id="1"/>
      </w:r>
      <w:r w:rsidR="0070636F" w:rsidRPr="000C047C">
        <w:rPr>
          <w:b w:val="0"/>
          <w:bCs w:val="0"/>
          <w:rtl/>
        </w:rPr>
        <w:t xml:space="preserve"> </w:t>
      </w:r>
      <w:r w:rsidR="003D5D63" w:rsidRPr="000C047C">
        <w:rPr>
          <w:rFonts w:hint="cs"/>
          <w:b w:val="0"/>
          <w:bCs w:val="0"/>
          <w:rtl/>
        </w:rPr>
        <w:t>.</w:t>
      </w:r>
      <w:r w:rsidR="0070636F" w:rsidRPr="000C047C">
        <w:rPr>
          <w:b w:val="0"/>
          <w:bCs w:val="0"/>
          <w:rtl/>
        </w:rPr>
        <w:br/>
      </w:r>
    </w:p>
    <w:p w14:paraId="064AD21D" w14:textId="77777777" w:rsidR="00202D7D" w:rsidRPr="000C047C" w:rsidRDefault="00CF547C" w:rsidP="000C047C">
      <w:pPr>
        <w:pStyle w:val="-3"/>
        <w:ind w:left="1638"/>
        <w:rPr>
          <w:b w:val="0"/>
          <w:bCs w:val="0"/>
        </w:rPr>
      </w:pPr>
      <w:r w:rsidRPr="000C047C">
        <w:rPr>
          <w:b w:val="0"/>
          <w:bCs w:val="0"/>
          <w:rtl/>
        </w:rPr>
        <w:t>בעל תואר אקדמאי</w:t>
      </w:r>
      <w:r w:rsidR="00EC379F" w:rsidRPr="000C047C">
        <w:rPr>
          <w:rFonts w:hint="cs"/>
          <w:b w:val="0"/>
          <w:bCs w:val="0"/>
          <w:rtl/>
        </w:rPr>
        <w:t>,</w:t>
      </w:r>
      <w:r w:rsidRPr="000C047C">
        <w:rPr>
          <w:b w:val="0"/>
          <w:bCs w:val="0"/>
          <w:rtl/>
        </w:rPr>
        <w:t xml:space="preserve"> ממוסד המוכר על ידי </w:t>
      </w:r>
      <w:proofErr w:type="spellStart"/>
      <w:r w:rsidRPr="000C047C">
        <w:rPr>
          <w:b w:val="0"/>
          <w:bCs w:val="0"/>
          <w:rtl/>
        </w:rPr>
        <w:t>המל"ג</w:t>
      </w:r>
      <w:proofErr w:type="spellEnd"/>
      <w:r w:rsidRPr="000C047C">
        <w:rPr>
          <w:b w:val="0"/>
          <w:bCs w:val="0"/>
          <w:rtl/>
        </w:rPr>
        <w:t xml:space="preserve"> /או תואר אקדמי מחו"ל אשר קיבל אישור של הגף להערכת תארים אקדמיים מחו"ל במשרד החינוך</w:t>
      </w:r>
      <w:r w:rsidR="00EC379F" w:rsidRPr="000C047C">
        <w:rPr>
          <w:rFonts w:hint="cs"/>
          <w:b w:val="0"/>
          <w:bCs w:val="0"/>
          <w:rtl/>
        </w:rPr>
        <w:t>. להלן רשימת התארים שיוכרו בכל תחום אליו מוגשת ההצעה:</w:t>
      </w:r>
    </w:p>
    <w:p w14:paraId="7F6B59FB" w14:textId="77777777" w:rsidR="004636FF" w:rsidRDefault="004636FF" w:rsidP="007E6F42">
      <w:pPr>
        <w:pStyle w:val="a8"/>
        <w:spacing w:line="360" w:lineRule="auto"/>
        <w:ind w:left="1728"/>
        <w:jc w:val="both"/>
        <w:rPr>
          <w:rFonts w:ascii="David" w:hAnsi="David"/>
          <w:color w:val="080908"/>
          <w:sz w:val="24"/>
        </w:rPr>
      </w:pPr>
    </w:p>
    <w:tbl>
      <w:tblPr>
        <w:tblStyle w:val="aa"/>
        <w:bidiVisual/>
        <w:tblW w:w="0" w:type="auto"/>
        <w:tblInd w:w="360" w:type="dxa"/>
        <w:tblLook w:val="04A0" w:firstRow="1" w:lastRow="0" w:firstColumn="1" w:lastColumn="0" w:noHBand="0" w:noVBand="1"/>
      </w:tblPr>
      <w:tblGrid>
        <w:gridCol w:w="2273"/>
        <w:gridCol w:w="5663"/>
      </w:tblGrid>
      <w:tr w:rsidR="004636FF" w14:paraId="65C0BC46" w14:textId="77777777" w:rsidTr="00783D79">
        <w:tc>
          <w:tcPr>
            <w:tcW w:w="2273" w:type="dxa"/>
          </w:tcPr>
          <w:p w14:paraId="5467DBE8" w14:textId="77777777" w:rsidR="004636FF" w:rsidRPr="004636FF" w:rsidRDefault="004636FF" w:rsidP="00514DBD">
            <w:pPr>
              <w:pStyle w:val="-1"/>
              <w:numPr>
                <w:ilvl w:val="0"/>
                <w:numId w:val="0"/>
              </w:numPr>
              <w:spacing w:line="360" w:lineRule="auto"/>
              <w:rPr>
                <w:rFonts w:cstheme="minorBidi"/>
                <w:sz w:val="22"/>
                <w:szCs w:val="22"/>
                <w:rtl/>
              </w:rPr>
            </w:pPr>
            <w:r w:rsidRPr="004636FF">
              <w:rPr>
                <w:rFonts w:cstheme="minorBidi" w:hint="cs"/>
                <w:sz w:val="22"/>
                <w:szCs w:val="22"/>
                <w:rtl/>
              </w:rPr>
              <w:t>תחום</w:t>
            </w:r>
          </w:p>
        </w:tc>
        <w:tc>
          <w:tcPr>
            <w:tcW w:w="5663" w:type="dxa"/>
          </w:tcPr>
          <w:p w14:paraId="2F6C3883" w14:textId="77777777" w:rsidR="004636FF" w:rsidRPr="004636FF" w:rsidRDefault="004636FF" w:rsidP="00514DBD">
            <w:pPr>
              <w:pStyle w:val="-1"/>
              <w:numPr>
                <w:ilvl w:val="0"/>
                <w:numId w:val="0"/>
              </w:numPr>
              <w:spacing w:line="360" w:lineRule="auto"/>
              <w:rPr>
                <w:rFonts w:cstheme="minorBidi"/>
                <w:sz w:val="22"/>
                <w:szCs w:val="22"/>
                <w:rtl/>
              </w:rPr>
            </w:pPr>
            <w:r w:rsidRPr="004636FF">
              <w:rPr>
                <w:rFonts w:cstheme="minorBidi" w:hint="cs"/>
                <w:sz w:val="22"/>
                <w:szCs w:val="22"/>
                <w:rtl/>
              </w:rPr>
              <w:t>תואר נדרש</w:t>
            </w:r>
            <w:r w:rsidR="00156252">
              <w:rPr>
                <w:rFonts w:cstheme="minorBidi" w:hint="cs"/>
                <w:sz w:val="22"/>
                <w:szCs w:val="22"/>
                <w:rtl/>
              </w:rPr>
              <w:t xml:space="preserve"> (אחד מהתארים שצוינו פה)</w:t>
            </w:r>
          </w:p>
        </w:tc>
      </w:tr>
      <w:tr w:rsidR="00CA1BC5" w14:paraId="68AC7E17" w14:textId="77777777" w:rsidTr="00783D79">
        <w:tc>
          <w:tcPr>
            <w:tcW w:w="2273" w:type="dxa"/>
          </w:tcPr>
          <w:p w14:paraId="2E03BC99"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ייצור מוצר מזון, משקאות, מוצרי טבק</w:t>
            </w:r>
          </w:p>
        </w:tc>
        <w:tc>
          <w:tcPr>
            <w:tcW w:w="5663" w:type="dxa"/>
          </w:tcPr>
          <w:p w14:paraId="6066F406" w14:textId="77777777" w:rsidR="00CA1BC5" w:rsidRDefault="00CA1BC5"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הנדסה מכונות, הנדסת תעשייה וניהול, הנדסת מערכות, </w:t>
            </w:r>
            <w:r w:rsidRPr="004F4A3D">
              <w:rPr>
                <w:rFonts w:cs="Arial"/>
                <w:b w:val="0"/>
                <w:bCs w:val="0"/>
                <w:sz w:val="22"/>
                <w:szCs w:val="22"/>
                <w:rtl/>
              </w:rPr>
              <w:t>הנדסת ייצור</w:t>
            </w:r>
          </w:p>
        </w:tc>
      </w:tr>
      <w:tr w:rsidR="00CA1BC5" w14:paraId="378B1E43" w14:textId="77777777" w:rsidTr="00783D79">
        <w:tc>
          <w:tcPr>
            <w:tcW w:w="2273" w:type="dxa"/>
          </w:tcPr>
          <w:p w14:paraId="3C6E387C"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ייצור טקסטיל ומוצרי הלבשה, מוצרי עור ואביזרים נלווים</w:t>
            </w:r>
          </w:p>
        </w:tc>
        <w:tc>
          <w:tcPr>
            <w:tcW w:w="5663" w:type="dxa"/>
          </w:tcPr>
          <w:p w14:paraId="6B79B7C0" w14:textId="77777777" w:rsidR="00CA1BC5" w:rsidRDefault="00CA1BC5"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הנדסה מכונות, הנדסת תעשייה וניהול, הנדסת מערכות, </w:t>
            </w:r>
            <w:r w:rsidRPr="004F4A3D">
              <w:rPr>
                <w:rFonts w:cs="Arial"/>
                <w:b w:val="0"/>
                <w:bCs w:val="0"/>
                <w:sz w:val="22"/>
                <w:szCs w:val="22"/>
                <w:rtl/>
              </w:rPr>
              <w:t>הנדסת ייצור</w:t>
            </w:r>
          </w:p>
        </w:tc>
      </w:tr>
      <w:tr w:rsidR="00CA1BC5" w14:paraId="38BB12A3" w14:textId="77777777" w:rsidTr="00783D79">
        <w:tc>
          <w:tcPr>
            <w:tcW w:w="2273" w:type="dxa"/>
          </w:tcPr>
          <w:p w14:paraId="6F14BE30"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 xml:space="preserve">ייצור מוצרי עץ ונייר פרט לרהיטים </w:t>
            </w:r>
          </w:p>
        </w:tc>
        <w:tc>
          <w:tcPr>
            <w:tcW w:w="5663" w:type="dxa"/>
          </w:tcPr>
          <w:p w14:paraId="09D12D14" w14:textId="77777777" w:rsidR="00CA1BC5" w:rsidRDefault="00CA1BC5"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הנדסה מכונות, הנדסת תעשייה וניהול, הנדסת מערכות, </w:t>
            </w:r>
            <w:r w:rsidRPr="004F4A3D">
              <w:rPr>
                <w:rFonts w:cs="Arial"/>
                <w:b w:val="0"/>
                <w:bCs w:val="0"/>
                <w:sz w:val="22"/>
                <w:szCs w:val="22"/>
                <w:rtl/>
              </w:rPr>
              <w:t>הנדסת ייצור</w:t>
            </w:r>
          </w:p>
        </w:tc>
      </w:tr>
      <w:tr w:rsidR="00CA1BC5" w14:paraId="5807B90A" w14:textId="77777777" w:rsidTr="00783D79">
        <w:tc>
          <w:tcPr>
            <w:tcW w:w="2273" w:type="dxa"/>
          </w:tcPr>
          <w:p w14:paraId="7BC6BDCB"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דפוס</w:t>
            </w:r>
          </w:p>
        </w:tc>
        <w:tc>
          <w:tcPr>
            <w:tcW w:w="5663" w:type="dxa"/>
          </w:tcPr>
          <w:p w14:paraId="126C18FF" w14:textId="77777777" w:rsidR="00CA1BC5" w:rsidRDefault="00CA1BC5"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הנדסת מזון, הנדסה מכונות, הנדסת תעשייה וניהול, הנדסת מערכות, </w:t>
            </w:r>
            <w:r w:rsidRPr="004F4A3D">
              <w:rPr>
                <w:rFonts w:cs="Arial"/>
                <w:b w:val="0"/>
                <w:bCs w:val="0"/>
                <w:sz w:val="22"/>
                <w:szCs w:val="22"/>
                <w:rtl/>
              </w:rPr>
              <w:t>הנדסת ייצור</w:t>
            </w:r>
          </w:p>
        </w:tc>
      </w:tr>
      <w:tr w:rsidR="00CA1BC5" w14:paraId="7018EC36" w14:textId="77777777" w:rsidTr="00783D79">
        <w:tc>
          <w:tcPr>
            <w:tcW w:w="2273" w:type="dxa"/>
          </w:tcPr>
          <w:p w14:paraId="3B529CA2"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 xml:space="preserve">ייצור מוצרי נפט, ייצור כימיקלים, ייצור מוצרים </w:t>
            </w:r>
            <w:r w:rsidRPr="00CA1BC5">
              <w:rPr>
                <w:rFonts w:cstheme="minorBidi" w:hint="cs"/>
                <w:b w:val="0"/>
                <w:bCs w:val="0"/>
                <w:sz w:val="22"/>
                <w:szCs w:val="22"/>
                <w:rtl/>
              </w:rPr>
              <w:lastRenderedPageBreak/>
              <w:t>על בסיס מינרלים אל-מתכתיים</w:t>
            </w:r>
          </w:p>
        </w:tc>
        <w:tc>
          <w:tcPr>
            <w:tcW w:w="5663" w:type="dxa"/>
          </w:tcPr>
          <w:p w14:paraId="6B4FD12F" w14:textId="77777777" w:rsidR="00CA1BC5" w:rsidRDefault="00CA1BC5"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lastRenderedPageBreak/>
              <w:t xml:space="preserve">הנדסת מכונות, הנדסת חומרים, כימיה, הנדסה כימית, הנדסת תעשייה וניהול, הנדסת מערכות, </w:t>
            </w:r>
            <w:r w:rsidRPr="004F4A3D">
              <w:rPr>
                <w:rFonts w:cs="Arial"/>
                <w:b w:val="0"/>
                <w:bCs w:val="0"/>
                <w:sz w:val="22"/>
                <w:szCs w:val="22"/>
                <w:rtl/>
              </w:rPr>
              <w:t>הנדסת ייצור</w:t>
            </w:r>
          </w:p>
        </w:tc>
      </w:tr>
      <w:tr w:rsidR="00CA1BC5" w14:paraId="48B7CFFE" w14:textId="77777777" w:rsidTr="00783D79">
        <w:tc>
          <w:tcPr>
            <w:tcW w:w="2273" w:type="dxa"/>
          </w:tcPr>
          <w:p w14:paraId="072AC271"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 xml:space="preserve">ייצור תרופות, </w:t>
            </w:r>
            <w:r w:rsidRPr="00CA1BC5">
              <w:rPr>
                <w:rFonts w:cstheme="minorBidi" w:hint="eastAsia"/>
                <w:b w:val="0"/>
                <w:bCs w:val="0"/>
                <w:sz w:val="22"/>
                <w:szCs w:val="22"/>
                <w:rtl/>
              </w:rPr>
              <w:t>כולל</w:t>
            </w:r>
            <w:r w:rsidRPr="00CA1BC5">
              <w:rPr>
                <w:rFonts w:cstheme="minorBidi"/>
                <w:b w:val="0"/>
                <w:bCs w:val="0"/>
                <w:sz w:val="22"/>
                <w:szCs w:val="22"/>
                <w:rtl/>
              </w:rPr>
              <w:t xml:space="preserve"> </w:t>
            </w:r>
            <w:r w:rsidRPr="00CA1BC5">
              <w:rPr>
                <w:rFonts w:cstheme="minorBidi" w:hint="eastAsia"/>
                <w:b w:val="0"/>
                <w:bCs w:val="0"/>
                <w:sz w:val="22"/>
                <w:szCs w:val="22"/>
                <w:rtl/>
              </w:rPr>
              <w:t>ביו</w:t>
            </w:r>
            <w:r w:rsidRPr="00CA1BC5">
              <w:rPr>
                <w:rFonts w:cstheme="minorBidi"/>
                <w:b w:val="0"/>
                <w:bCs w:val="0"/>
                <w:sz w:val="22"/>
                <w:szCs w:val="22"/>
                <w:rtl/>
              </w:rPr>
              <w:t>-טכנולוגיה</w:t>
            </w:r>
            <w:r w:rsidRPr="00CA1BC5">
              <w:rPr>
                <w:rFonts w:cstheme="minorBidi" w:hint="cs"/>
                <w:b w:val="0"/>
                <w:bCs w:val="0"/>
                <w:sz w:val="22"/>
                <w:szCs w:val="22"/>
                <w:rtl/>
              </w:rPr>
              <w:t xml:space="preserve">, פיתוח תרופות, חיסונים, שימוש בחומרים ביולוגים לתעשיית התרופות והמזון. </w:t>
            </w:r>
          </w:p>
        </w:tc>
        <w:tc>
          <w:tcPr>
            <w:tcW w:w="5663" w:type="dxa"/>
          </w:tcPr>
          <w:p w14:paraId="0E720F0B" w14:textId="77777777" w:rsidR="00CA1BC5" w:rsidRDefault="00CA1BC5"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ביולוגיה ומדעי החיים, כימיה, הנדסה כימית, הנדסת ביוטכנולוגיה, </w:t>
            </w:r>
            <w:proofErr w:type="spellStart"/>
            <w:r>
              <w:rPr>
                <w:rFonts w:cstheme="minorBidi" w:hint="cs"/>
                <w:b w:val="0"/>
                <w:bCs w:val="0"/>
                <w:sz w:val="22"/>
                <w:szCs w:val="22"/>
                <w:rtl/>
              </w:rPr>
              <w:t>ביואינפורמטיקה</w:t>
            </w:r>
            <w:proofErr w:type="spellEnd"/>
            <w:r>
              <w:rPr>
                <w:rFonts w:cstheme="minorBidi" w:hint="cs"/>
                <w:b w:val="0"/>
                <w:bCs w:val="0"/>
                <w:sz w:val="22"/>
                <w:szCs w:val="22"/>
                <w:rtl/>
              </w:rPr>
              <w:t>, הנדסה ביו-רפואית, הנדסת מערכות, הנדסת ייצור</w:t>
            </w:r>
          </w:p>
        </w:tc>
      </w:tr>
      <w:tr w:rsidR="00CA1BC5" w14:paraId="28407B7F" w14:textId="77777777" w:rsidTr="00783D79">
        <w:tc>
          <w:tcPr>
            <w:tcW w:w="2273" w:type="dxa"/>
          </w:tcPr>
          <w:p w14:paraId="4EB3298D"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 xml:space="preserve">ייצור מוצרי גומי ופלסטיק </w:t>
            </w:r>
          </w:p>
        </w:tc>
        <w:tc>
          <w:tcPr>
            <w:tcW w:w="5663" w:type="dxa"/>
          </w:tcPr>
          <w:p w14:paraId="4A4DDDBD" w14:textId="77777777" w:rsidR="00CA1BC5" w:rsidRDefault="00CA1BC5"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הנדסה מכונות, הנדסת חומרים, כימיה, הנדסה כימית, הנדסת תעשייה וניהול, הנדסת מערכות, </w:t>
            </w:r>
            <w:r w:rsidRPr="004F4A3D">
              <w:rPr>
                <w:rFonts w:cs="Arial"/>
                <w:b w:val="0"/>
                <w:bCs w:val="0"/>
                <w:sz w:val="22"/>
                <w:szCs w:val="22"/>
                <w:rtl/>
              </w:rPr>
              <w:t>הנדסת ייצור</w:t>
            </w:r>
          </w:p>
        </w:tc>
      </w:tr>
      <w:tr w:rsidR="00CA1BC5" w14:paraId="5B949752" w14:textId="77777777" w:rsidTr="00783D79">
        <w:tc>
          <w:tcPr>
            <w:tcW w:w="2273" w:type="dxa"/>
          </w:tcPr>
          <w:p w14:paraId="4CCE76D3"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תעשיית המתכת</w:t>
            </w:r>
          </w:p>
        </w:tc>
        <w:tc>
          <w:tcPr>
            <w:tcW w:w="5663" w:type="dxa"/>
          </w:tcPr>
          <w:p w14:paraId="27B165A1" w14:textId="77777777" w:rsidR="00CA1BC5" w:rsidRDefault="000A0136" w:rsidP="000A0136">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הנדסה מכונות, הנדסת חומרים, הנדסת תעשייה וניהול, הנדסת מערכות, </w:t>
            </w:r>
            <w:r w:rsidRPr="004F4A3D">
              <w:rPr>
                <w:rFonts w:cs="Arial"/>
                <w:b w:val="0"/>
                <w:bCs w:val="0"/>
                <w:sz w:val="22"/>
                <w:szCs w:val="22"/>
                <w:rtl/>
              </w:rPr>
              <w:t>הנדסת ייצור</w:t>
            </w:r>
          </w:p>
        </w:tc>
      </w:tr>
      <w:tr w:rsidR="00CA1BC5" w14:paraId="7B928E40" w14:textId="77777777" w:rsidTr="00783D79">
        <w:tc>
          <w:tcPr>
            <w:tcW w:w="2273" w:type="dxa"/>
          </w:tcPr>
          <w:p w14:paraId="6E7E09B7"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ייצור מחשבים, מכשור אלקטרוני ואופטי</w:t>
            </w:r>
          </w:p>
        </w:tc>
        <w:tc>
          <w:tcPr>
            <w:tcW w:w="5663" w:type="dxa"/>
          </w:tcPr>
          <w:p w14:paraId="7447A504" w14:textId="77777777" w:rsidR="00CA1BC5" w:rsidRDefault="000A0136" w:rsidP="000A0136">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הנדסה מכונות, הנדסת חשמל, הנדסת מחשבים, הנדסת תעשייה וניהול, הנדסת מערכות, </w:t>
            </w:r>
            <w:r w:rsidRPr="004F4A3D">
              <w:rPr>
                <w:rFonts w:cs="Arial"/>
                <w:b w:val="0"/>
                <w:bCs w:val="0"/>
                <w:sz w:val="22"/>
                <w:szCs w:val="22"/>
                <w:rtl/>
              </w:rPr>
              <w:t>הנדסת ייצור</w:t>
            </w:r>
          </w:p>
        </w:tc>
      </w:tr>
      <w:tr w:rsidR="00CA1BC5" w14:paraId="716D845F" w14:textId="77777777" w:rsidTr="00783D79">
        <w:tc>
          <w:tcPr>
            <w:tcW w:w="2273" w:type="dxa"/>
          </w:tcPr>
          <w:p w14:paraId="40681A92"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ייצור מכונות וציוד</w:t>
            </w:r>
          </w:p>
        </w:tc>
        <w:tc>
          <w:tcPr>
            <w:tcW w:w="5663" w:type="dxa"/>
          </w:tcPr>
          <w:p w14:paraId="74D02D7A" w14:textId="77777777" w:rsidR="00CA1BC5" w:rsidRDefault="000A0136"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הנדסה מכונות, הנדסת תעשייה וניהול, הנדסת מערכות, </w:t>
            </w:r>
            <w:r w:rsidRPr="004F4A3D">
              <w:rPr>
                <w:rFonts w:cs="Arial"/>
                <w:b w:val="0"/>
                <w:bCs w:val="0"/>
                <w:sz w:val="22"/>
                <w:szCs w:val="22"/>
                <w:rtl/>
              </w:rPr>
              <w:t>הנדסת ייצור</w:t>
            </w:r>
            <w:r>
              <w:rPr>
                <w:rFonts w:cs="Arial" w:hint="cs"/>
                <w:b w:val="0"/>
                <w:bCs w:val="0"/>
                <w:sz w:val="22"/>
                <w:szCs w:val="22"/>
                <w:rtl/>
              </w:rPr>
              <w:t>, הנדסת חשמל</w:t>
            </w:r>
          </w:p>
        </w:tc>
      </w:tr>
      <w:tr w:rsidR="00CA1BC5" w14:paraId="768DE7FD" w14:textId="77777777" w:rsidTr="00783D79">
        <w:tc>
          <w:tcPr>
            <w:tcW w:w="2273" w:type="dxa"/>
          </w:tcPr>
          <w:p w14:paraId="117C35D0"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 xml:space="preserve">ייצור כלי תחבורה </w:t>
            </w:r>
          </w:p>
        </w:tc>
        <w:tc>
          <w:tcPr>
            <w:tcW w:w="5663" w:type="dxa"/>
          </w:tcPr>
          <w:p w14:paraId="6529256E" w14:textId="77777777" w:rsidR="00CA1BC5" w:rsidRDefault="000A0136"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הנדסה מכונות, הנדסת תעשייה וניהול, הנדסת מערכות, </w:t>
            </w:r>
            <w:r w:rsidRPr="004F4A3D">
              <w:rPr>
                <w:rFonts w:cs="Arial"/>
                <w:b w:val="0"/>
                <w:bCs w:val="0"/>
                <w:sz w:val="22"/>
                <w:szCs w:val="22"/>
                <w:rtl/>
              </w:rPr>
              <w:t>הנדסת ייצור</w:t>
            </w:r>
          </w:p>
        </w:tc>
      </w:tr>
      <w:tr w:rsidR="00CA1BC5" w14:paraId="164AEF4E" w14:textId="77777777" w:rsidTr="00783D79">
        <w:tc>
          <w:tcPr>
            <w:tcW w:w="2273" w:type="dxa"/>
          </w:tcPr>
          <w:p w14:paraId="3D09DEDB"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ייצור רהיטים</w:t>
            </w:r>
          </w:p>
        </w:tc>
        <w:tc>
          <w:tcPr>
            <w:tcW w:w="5663" w:type="dxa"/>
          </w:tcPr>
          <w:p w14:paraId="3EB73A78" w14:textId="77777777" w:rsidR="00CA1BC5" w:rsidRDefault="000A0136"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הנדסה מכונות, הנדסת תעשייה וניהול, הנדסת מערכות, </w:t>
            </w:r>
            <w:r w:rsidRPr="004F4A3D">
              <w:rPr>
                <w:rFonts w:cs="Arial"/>
                <w:b w:val="0"/>
                <w:bCs w:val="0"/>
                <w:sz w:val="22"/>
                <w:szCs w:val="22"/>
                <w:rtl/>
              </w:rPr>
              <w:t>הנדסת ייצור</w:t>
            </w:r>
          </w:p>
        </w:tc>
      </w:tr>
      <w:tr w:rsidR="00CA1BC5" w14:paraId="193C5E10" w14:textId="77777777" w:rsidTr="00783D79">
        <w:tc>
          <w:tcPr>
            <w:tcW w:w="2273" w:type="dxa"/>
          </w:tcPr>
          <w:p w14:paraId="53CB316A"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b w:val="0"/>
                <w:bCs w:val="0"/>
                <w:sz w:val="22"/>
                <w:szCs w:val="22"/>
                <w:rtl/>
              </w:rPr>
              <w:t xml:space="preserve">הנדסה אזרחית </w:t>
            </w:r>
          </w:p>
        </w:tc>
        <w:tc>
          <w:tcPr>
            <w:tcW w:w="5663" w:type="dxa"/>
          </w:tcPr>
          <w:p w14:paraId="3533A48C" w14:textId="77777777" w:rsidR="00CA1BC5" w:rsidRDefault="000A0136"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הנדסה אזרחית</w:t>
            </w:r>
          </w:p>
        </w:tc>
      </w:tr>
      <w:tr w:rsidR="00CA1BC5" w14:paraId="615BA24D" w14:textId="77777777" w:rsidTr="00783D79">
        <w:tc>
          <w:tcPr>
            <w:tcW w:w="2273" w:type="dxa"/>
          </w:tcPr>
          <w:p w14:paraId="3BF13F10" w14:textId="77777777" w:rsidR="00CA1BC5" w:rsidRDefault="00CA1BC5" w:rsidP="00CA1BC5">
            <w:pPr>
              <w:pStyle w:val="-1"/>
              <w:numPr>
                <w:ilvl w:val="0"/>
                <w:numId w:val="0"/>
              </w:numPr>
              <w:spacing w:line="360" w:lineRule="auto"/>
              <w:rPr>
                <w:rFonts w:cstheme="minorBidi"/>
                <w:b w:val="0"/>
                <w:bCs w:val="0"/>
                <w:sz w:val="22"/>
                <w:szCs w:val="22"/>
                <w:rtl/>
              </w:rPr>
            </w:pPr>
            <w:r w:rsidRPr="00CA1BC5">
              <w:rPr>
                <w:rFonts w:cstheme="minorBidi" w:hint="cs"/>
                <w:b w:val="0"/>
                <w:bCs w:val="0"/>
                <w:sz w:val="22"/>
                <w:szCs w:val="22"/>
                <w:rtl/>
              </w:rPr>
              <w:t xml:space="preserve">סביבה כולל השבה </w:t>
            </w:r>
            <w:proofErr w:type="spellStart"/>
            <w:r w:rsidRPr="00CA1BC5">
              <w:rPr>
                <w:rFonts w:cstheme="minorBidi" w:hint="cs"/>
                <w:b w:val="0"/>
                <w:bCs w:val="0"/>
                <w:sz w:val="22"/>
                <w:szCs w:val="22"/>
                <w:rtl/>
              </w:rPr>
              <w:t>ומיחזור</w:t>
            </w:r>
            <w:proofErr w:type="spellEnd"/>
            <w:r w:rsidRPr="00CA1BC5">
              <w:rPr>
                <w:rFonts w:cstheme="minorBidi" w:hint="cs"/>
                <w:b w:val="0"/>
                <w:bCs w:val="0"/>
                <w:sz w:val="22"/>
                <w:szCs w:val="22"/>
                <w:rtl/>
              </w:rPr>
              <w:t xml:space="preserve"> של חומרים</w:t>
            </w:r>
          </w:p>
        </w:tc>
        <w:tc>
          <w:tcPr>
            <w:tcW w:w="5663" w:type="dxa"/>
          </w:tcPr>
          <w:p w14:paraId="310D2BF2" w14:textId="77777777" w:rsidR="00CA1BC5" w:rsidRDefault="000A0136"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הנדסת סביבה, הנדסה כימית, כימיה</w:t>
            </w:r>
          </w:p>
        </w:tc>
      </w:tr>
      <w:tr w:rsidR="00CA1BC5" w14:paraId="7B471BCA" w14:textId="77777777" w:rsidTr="00783D79">
        <w:tc>
          <w:tcPr>
            <w:tcW w:w="2273" w:type="dxa"/>
          </w:tcPr>
          <w:p w14:paraId="136E5771" w14:textId="77777777" w:rsidR="00CA1BC5" w:rsidRPr="00CA1BC5" w:rsidRDefault="00CA1BC5" w:rsidP="00CA1BC5">
            <w:pPr>
              <w:pStyle w:val="-1"/>
              <w:numPr>
                <w:ilvl w:val="0"/>
                <w:numId w:val="0"/>
              </w:numPr>
              <w:spacing w:line="360" w:lineRule="auto"/>
              <w:rPr>
                <w:rFonts w:cstheme="minorBidi"/>
                <w:b w:val="0"/>
                <w:bCs w:val="0"/>
                <w:sz w:val="22"/>
                <w:szCs w:val="22"/>
                <w:rtl/>
              </w:rPr>
            </w:pPr>
            <w:proofErr w:type="spellStart"/>
            <w:r>
              <w:rPr>
                <w:rFonts w:cstheme="minorBidi" w:hint="cs"/>
                <w:b w:val="0"/>
                <w:bCs w:val="0"/>
                <w:sz w:val="22"/>
                <w:szCs w:val="22"/>
                <w:rtl/>
              </w:rPr>
              <w:t>מיכשור</w:t>
            </w:r>
            <w:proofErr w:type="spellEnd"/>
            <w:r>
              <w:rPr>
                <w:rFonts w:cstheme="minorBidi" w:hint="cs"/>
                <w:b w:val="0"/>
                <w:bCs w:val="0"/>
                <w:sz w:val="22"/>
                <w:szCs w:val="22"/>
                <w:rtl/>
              </w:rPr>
              <w:t xml:space="preserve"> רפואי</w:t>
            </w:r>
          </w:p>
        </w:tc>
        <w:tc>
          <w:tcPr>
            <w:tcW w:w="5663" w:type="dxa"/>
          </w:tcPr>
          <w:p w14:paraId="0B1D3A02" w14:textId="77777777" w:rsidR="00CA1BC5" w:rsidRDefault="000A0136"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 xml:space="preserve">הנדסת ביוטכנולוגיה, </w:t>
            </w:r>
            <w:proofErr w:type="spellStart"/>
            <w:r>
              <w:rPr>
                <w:rFonts w:cstheme="minorBidi" w:hint="cs"/>
                <w:b w:val="0"/>
                <w:bCs w:val="0"/>
                <w:sz w:val="22"/>
                <w:szCs w:val="22"/>
                <w:rtl/>
              </w:rPr>
              <w:t>ביואינפורמטיקה</w:t>
            </w:r>
            <w:proofErr w:type="spellEnd"/>
            <w:r>
              <w:rPr>
                <w:rFonts w:cstheme="minorBidi" w:hint="cs"/>
                <w:b w:val="0"/>
                <w:bCs w:val="0"/>
                <w:sz w:val="22"/>
                <w:szCs w:val="22"/>
                <w:rtl/>
              </w:rPr>
              <w:t>, הנדסה ביו-רפואית, הנדסת מערכות, הנדסת ייצור, הנדסת מכונות</w:t>
            </w:r>
          </w:p>
        </w:tc>
      </w:tr>
      <w:tr w:rsidR="00CA1BC5" w14:paraId="5BD31063" w14:textId="77777777" w:rsidTr="00783D79">
        <w:tc>
          <w:tcPr>
            <w:tcW w:w="2273" w:type="dxa"/>
          </w:tcPr>
          <w:p w14:paraId="72021602" w14:textId="77777777" w:rsidR="00CA1BC5" w:rsidRDefault="00CA1BC5"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תוכנה</w:t>
            </w:r>
          </w:p>
        </w:tc>
        <w:tc>
          <w:tcPr>
            <w:tcW w:w="5663" w:type="dxa"/>
          </w:tcPr>
          <w:p w14:paraId="55132DDB" w14:textId="77777777" w:rsidR="00CA1BC5" w:rsidRDefault="000A0136" w:rsidP="00CA1BC5">
            <w:pPr>
              <w:pStyle w:val="-1"/>
              <w:numPr>
                <w:ilvl w:val="0"/>
                <w:numId w:val="0"/>
              </w:numPr>
              <w:spacing w:line="360" w:lineRule="auto"/>
              <w:rPr>
                <w:rFonts w:cstheme="minorBidi"/>
                <w:b w:val="0"/>
                <w:bCs w:val="0"/>
                <w:sz w:val="22"/>
                <w:szCs w:val="22"/>
                <w:rtl/>
              </w:rPr>
            </w:pPr>
            <w:r>
              <w:rPr>
                <w:rFonts w:cstheme="minorBidi" w:hint="cs"/>
                <w:b w:val="0"/>
                <w:bCs w:val="0"/>
                <w:sz w:val="22"/>
                <w:szCs w:val="22"/>
                <w:rtl/>
              </w:rPr>
              <w:t>מדעי המחשב, הנדסת מחשבים, הנדסת תוכנה</w:t>
            </w:r>
          </w:p>
        </w:tc>
      </w:tr>
    </w:tbl>
    <w:p w14:paraId="4B287A09" w14:textId="77777777" w:rsidR="00EC379F" w:rsidRPr="00426CBA" w:rsidRDefault="00EC379F" w:rsidP="00EC379F">
      <w:pPr>
        <w:pStyle w:val="a8"/>
        <w:ind w:left="1728"/>
        <w:rPr>
          <w:rFonts w:ascii="David" w:hAnsi="David"/>
          <w:color w:val="080908"/>
          <w:sz w:val="24"/>
          <w:rtl/>
        </w:rPr>
      </w:pPr>
    </w:p>
    <w:p w14:paraId="6ADE7D77" w14:textId="77777777" w:rsidR="00202D7D" w:rsidRPr="002775BC" w:rsidRDefault="005D7620" w:rsidP="00156252">
      <w:pPr>
        <w:pStyle w:val="a8"/>
        <w:spacing w:line="360" w:lineRule="atLeast"/>
        <w:ind w:left="1360"/>
        <w:rPr>
          <w:rFonts w:ascii="David" w:hAnsi="David"/>
          <w:color w:val="080908"/>
          <w:sz w:val="24"/>
          <w:rtl/>
        </w:rPr>
      </w:pPr>
      <w:r w:rsidRPr="005D7620">
        <w:rPr>
          <w:rFonts w:ascii="David" w:hAnsi="David"/>
          <w:color w:val="080908"/>
          <w:sz w:val="24"/>
          <w:rtl/>
        </w:rPr>
        <w:t>למען הסר ספק, יובהר כי עבור כל תנאי בנפרד,  ניסיון בתקופות חופפות יספר פעם אחת בלבד</w:t>
      </w:r>
      <w:r w:rsidR="00156252">
        <w:rPr>
          <w:rFonts w:ascii="David" w:hAnsi="David" w:hint="cs"/>
          <w:color w:val="080908"/>
          <w:sz w:val="24"/>
          <w:rtl/>
        </w:rPr>
        <w:t xml:space="preserve"> ו</w:t>
      </w:r>
      <w:r w:rsidR="00202D7D" w:rsidRPr="002775BC">
        <w:rPr>
          <w:rFonts w:ascii="David" w:hAnsi="David" w:hint="cs"/>
          <w:color w:val="080908"/>
          <w:sz w:val="24"/>
          <w:rtl/>
        </w:rPr>
        <w:t>לא ייספר ניסיון בתקופות חופפות.</w:t>
      </w:r>
    </w:p>
    <w:p w14:paraId="74802208" w14:textId="77777777" w:rsidR="00EC379F" w:rsidRDefault="00EC379F" w:rsidP="002775BC">
      <w:pPr>
        <w:pStyle w:val="a8"/>
        <w:spacing w:line="360" w:lineRule="atLeast"/>
        <w:ind w:left="1360"/>
        <w:rPr>
          <w:rFonts w:ascii="David" w:hAnsi="David"/>
          <w:color w:val="080908"/>
          <w:sz w:val="24"/>
          <w:rtl/>
        </w:rPr>
      </w:pPr>
    </w:p>
    <w:p w14:paraId="72A68B02" w14:textId="77777777" w:rsidR="00202D7D" w:rsidRPr="002775BC" w:rsidRDefault="00202D7D" w:rsidP="002775BC">
      <w:pPr>
        <w:pStyle w:val="a8"/>
        <w:spacing w:line="360" w:lineRule="atLeast"/>
        <w:ind w:left="1360"/>
        <w:rPr>
          <w:rFonts w:ascii="David" w:hAnsi="David"/>
          <w:color w:val="080908"/>
          <w:sz w:val="24"/>
          <w:rtl/>
        </w:rPr>
      </w:pPr>
      <w:r w:rsidRPr="002775BC">
        <w:rPr>
          <w:rFonts w:ascii="David" w:hAnsi="David" w:hint="cs"/>
          <w:color w:val="080908"/>
          <w:sz w:val="24"/>
          <w:rtl/>
        </w:rPr>
        <w:t>יובהר כי בכל דרישה לפירוט הניסיון יש לציין חודש ושנה בפירוט התקופות. הוועדה רשאית לפסול הצעות אשר לא יציינו בהן  באופן מפורש חודש/שנה.</w:t>
      </w:r>
    </w:p>
    <w:p w14:paraId="7A2FC089" w14:textId="77777777" w:rsidR="00EC379F" w:rsidRDefault="00EC379F" w:rsidP="002775BC">
      <w:pPr>
        <w:pStyle w:val="a8"/>
        <w:spacing w:line="360" w:lineRule="atLeast"/>
        <w:ind w:left="1360"/>
        <w:rPr>
          <w:rFonts w:ascii="David" w:hAnsi="David"/>
          <w:color w:val="080908"/>
          <w:sz w:val="24"/>
          <w:rtl/>
        </w:rPr>
      </w:pPr>
    </w:p>
    <w:p w14:paraId="14FA4EDE" w14:textId="77777777" w:rsidR="00202D7D" w:rsidRPr="002775BC" w:rsidRDefault="00202D7D" w:rsidP="002775BC">
      <w:pPr>
        <w:pStyle w:val="a8"/>
        <w:spacing w:line="360" w:lineRule="atLeast"/>
        <w:ind w:left="1360"/>
        <w:rPr>
          <w:rFonts w:ascii="David" w:hAnsi="David"/>
          <w:color w:val="080908"/>
          <w:sz w:val="24"/>
          <w:rtl/>
        </w:rPr>
      </w:pPr>
      <w:r w:rsidRPr="002775BC">
        <w:rPr>
          <w:rFonts w:ascii="David" w:hAnsi="David" w:hint="cs"/>
          <w:color w:val="080908"/>
          <w:sz w:val="24"/>
          <w:rtl/>
        </w:rPr>
        <w:t>יובהר כי לצורך הוכחת עמידה בתנאי הניסיון, יש לפרט שמות הפרויקטים ושמות מזמיני השירות להם נתן שירות המבצע.</w:t>
      </w:r>
    </w:p>
    <w:p w14:paraId="61B0614E" w14:textId="77777777" w:rsidR="00202D7D" w:rsidRPr="002775BC" w:rsidRDefault="00202D7D" w:rsidP="002775BC">
      <w:pPr>
        <w:pStyle w:val="a8"/>
        <w:spacing w:line="360" w:lineRule="atLeast"/>
        <w:ind w:left="1927"/>
        <w:rPr>
          <w:rFonts w:ascii="David" w:hAnsi="David"/>
          <w:color w:val="080908"/>
          <w:sz w:val="24"/>
          <w:rtl/>
        </w:rPr>
      </w:pPr>
    </w:p>
    <w:p w14:paraId="4691D230" w14:textId="77777777" w:rsidR="002C6DE8" w:rsidRPr="00547238" w:rsidRDefault="002C6DE8" w:rsidP="002775BC">
      <w:pPr>
        <w:pStyle w:val="-3"/>
        <w:spacing w:line="360" w:lineRule="atLeast"/>
        <w:rPr>
          <w:rFonts w:ascii="David" w:hAnsi="David"/>
          <w:b w:val="0"/>
          <w:bCs w:val="0"/>
          <w:color w:val="080908"/>
        </w:rPr>
      </w:pPr>
      <w:r w:rsidRPr="002775BC">
        <w:rPr>
          <w:rFonts w:ascii="David" w:hAnsi="David" w:hint="cs"/>
          <w:b w:val="0"/>
          <w:bCs w:val="0"/>
          <w:color w:val="080908"/>
          <w:rtl/>
        </w:rPr>
        <w:lastRenderedPageBreak/>
        <w:t>יובהר</w:t>
      </w:r>
      <w:r w:rsidRPr="002775BC">
        <w:rPr>
          <w:rFonts w:ascii="David" w:hAnsi="David"/>
          <w:b w:val="0"/>
          <w:bCs w:val="0"/>
          <w:color w:val="080908"/>
          <w:rtl/>
        </w:rPr>
        <w:t xml:space="preserve"> </w:t>
      </w:r>
      <w:r w:rsidRPr="002775BC">
        <w:rPr>
          <w:rFonts w:ascii="David" w:hAnsi="David" w:hint="cs"/>
          <w:b w:val="0"/>
          <w:bCs w:val="0"/>
          <w:color w:val="080908"/>
          <w:rtl/>
        </w:rPr>
        <w:t>כי</w:t>
      </w:r>
      <w:r w:rsidRPr="002775BC">
        <w:rPr>
          <w:rFonts w:ascii="David" w:hAnsi="David"/>
          <w:b w:val="0"/>
          <w:bCs w:val="0"/>
          <w:color w:val="080908"/>
          <w:rtl/>
        </w:rPr>
        <w:t xml:space="preserve"> </w:t>
      </w:r>
      <w:r w:rsidRPr="002775BC">
        <w:rPr>
          <w:rFonts w:ascii="David" w:hAnsi="David" w:hint="cs"/>
          <w:b w:val="0"/>
          <w:bCs w:val="0"/>
          <w:color w:val="080908"/>
          <w:rtl/>
        </w:rPr>
        <w:t>מציע</w:t>
      </w:r>
      <w:r w:rsidRPr="002775BC">
        <w:rPr>
          <w:rFonts w:ascii="David" w:hAnsi="David"/>
          <w:b w:val="0"/>
          <w:bCs w:val="0"/>
          <w:color w:val="080908"/>
          <w:rtl/>
        </w:rPr>
        <w:t xml:space="preserve"> </w:t>
      </w:r>
      <w:r w:rsidRPr="002775BC">
        <w:rPr>
          <w:rFonts w:ascii="David" w:hAnsi="David" w:hint="cs"/>
          <w:b w:val="0"/>
          <w:bCs w:val="0"/>
          <w:color w:val="080908"/>
          <w:rtl/>
        </w:rPr>
        <w:t>נדרש</w:t>
      </w:r>
      <w:r w:rsidRPr="002775BC">
        <w:rPr>
          <w:rFonts w:ascii="David" w:hAnsi="David"/>
          <w:b w:val="0"/>
          <w:bCs w:val="0"/>
          <w:color w:val="080908"/>
          <w:rtl/>
        </w:rPr>
        <w:t xml:space="preserve"> </w:t>
      </w:r>
      <w:r w:rsidRPr="002775BC">
        <w:rPr>
          <w:rFonts w:ascii="David" w:hAnsi="David" w:hint="cs"/>
          <w:b w:val="0"/>
          <w:bCs w:val="0"/>
          <w:color w:val="080908"/>
          <w:rtl/>
        </w:rPr>
        <w:t>להציג</w:t>
      </w:r>
      <w:r w:rsidRPr="002775BC">
        <w:rPr>
          <w:rFonts w:ascii="David" w:hAnsi="David"/>
          <w:b w:val="0"/>
          <w:bCs w:val="0"/>
          <w:color w:val="080908"/>
          <w:rtl/>
        </w:rPr>
        <w:t xml:space="preserve"> </w:t>
      </w:r>
      <w:r w:rsidRPr="002775BC">
        <w:rPr>
          <w:rFonts w:ascii="David" w:hAnsi="David" w:hint="cs"/>
          <w:b w:val="0"/>
          <w:bCs w:val="0"/>
          <w:color w:val="080908"/>
          <w:rtl/>
        </w:rPr>
        <w:t>במסגרת</w:t>
      </w:r>
      <w:r w:rsidRPr="002775BC">
        <w:rPr>
          <w:rFonts w:ascii="David" w:hAnsi="David"/>
          <w:b w:val="0"/>
          <w:bCs w:val="0"/>
          <w:color w:val="080908"/>
          <w:rtl/>
        </w:rPr>
        <w:t xml:space="preserve"> </w:t>
      </w:r>
      <w:r w:rsidRPr="002775BC">
        <w:rPr>
          <w:rFonts w:ascii="David" w:hAnsi="David" w:hint="cs"/>
          <w:b w:val="0"/>
          <w:bCs w:val="0"/>
          <w:color w:val="080908"/>
          <w:rtl/>
        </w:rPr>
        <w:t>הצעתו</w:t>
      </w:r>
      <w:r w:rsidRPr="002775BC">
        <w:rPr>
          <w:rFonts w:ascii="David" w:hAnsi="David"/>
          <w:b w:val="0"/>
          <w:bCs w:val="0"/>
          <w:color w:val="080908"/>
          <w:rtl/>
        </w:rPr>
        <w:t xml:space="preserve"> </w:t>
      </w:r>
      <w:r w:rsidRPr="002775BC">
        <w:rPr>
          <w:rFonts w:ascii="David" w:hAnsi="David" w:hint="cs"/>
          <w:b w:val="0"/>
          <w:bCs w:val="0"/>
          <w:color w:val="080908"/>
          <w:rtl/>
        </w:rPr>
        <w:t>במכרז</w:t>
      </w:r>
      <w:r w:rsidRPr="002775BC">
        <w:rPr>
          <w:rFonts w:ascii="David" w:hAnsi="David"/>
          <w:b w:val="0"/>
          <w:bCs w:val="0"/>
          <w:color w:val="080908"/>
          <w:rtl/>
        </w:rPr>
        <w:t xml:space="preserve"> </w:t>
      </w:r>
      <w:r w:rsidRPr="002775BC">
        <w:rPr>
          <w:rFonts w:ascii="David" w:hAnsi="David" w:hint="cs"/>
          <w:b w:val="0"/>
          <w:bCs w:val="0"/>
          <w:color w:val="080908"/>
          <w:rtl/>
        </w:rPr>
        <w:t>זה</w:t>
      </w:r>
      <w:r w:rsidR="00876A22">
        <w:rPr>
          <w:rFonts w:ascii="David" w:hAnsi="David" w:hint="cs"/>
          <w:b w:val="0"/>
          <w:bCs w:val="0"/>
          <w:color w:val="080908"/>
          <w:rtl/>
        </w:rPr>
        <w:t xml:space="preserve"> </w:t>
      </w:r>
      <w:r w:rsidR="00DF756D" w:rsidRPr="002775BC">
        <w:rPr>
          <w:rFonts w:ascii="David" w:hAnsi="David" w:hint="cs"/>
          <w:b w:val="0"/>
          <w:bCs w:val="0"/>
          <w:color w:val="080908"/>
          <w:rtl/>
        </w:rPr>
        <w:t xml:space="preserve"> </w:t>
      </w:r>
      <w:r w:rsidRPr="002775BC">
        <w:rPr>
          <w:rFonts w:ascii="David" w:hAnsi="David" w:hint="cs"/>
          <w:b w:val="0"/>
          <w:bCs w:val="0"/>
          <w:color w:val="080908"/>
          <w:rtl/>
        </w:rPr>
        <w:t>מבצע</w:t>
      </w:r>
      <w:r w:rsidR="00834742">
        <w:rPr>
          <w:rFonts w:ascii="David" w:hAnsi="David" w:hint="cs"/>
          <w:b w:val="0"/>
          <w:bCs w:val="0"/>
          <w:color w:val="080908"/>
          <w:rtl/>
        </w:rPr>
        <w:t xml:space="preserve"> </w:t>
      </w:r>
      <w:r w:rsidR="00547238">
        <w:rPr>
          <w:rFonts w:ascii="David" w:hAnsi="David" w:hint="cs"/>
          <w:b w:val="0"/>
          <w:bCs w:val="0"/>
          <w:color w:val="080908"/>
          <w:rtl/>
        </w:rPr>
        <w:t xml:space="preserve">אחד </w:t>
      </w:r>
      <w:r w:rsidRPr="002775BC">
        <w:rPr>
          <w:rFonts w:ascii="David" w:hAnsi="David"/>
          <w:b w:val="0"/>
          <w:bCs w:val="0"/>
          <w:color w:val="080908"/>
          <w:rtl/>
        </w:rPr>
        <w:t xml:space="preserve">. </w:t>
      </w:r>
      <w:r w:rsidRPr="002775BC">
        <w:rPr>
          <w:rFonts w:ascii="David" w:hAnsi="David" w:hint="cs"/>
          <w:b w:val="0"/>
          <w:bCs w:val="0"/>
          <w:color w:val="080908"/>
          <w:rtl/>
        </w:rPr>
        <w:t>מציע</w:t>
      </w:r>
      <w:r w:rsidRPr="002775BC">
        <w:rPr>
          <w:rFonts w:ascii="David" w:hAnsi="David"/>
          <w:b w:val="0"/>
          <w:bCs w:val="0"/>
          <w:color w:val="080908"/>
          <w:rtl/>
        </w:rPr>
        <w:t xml:space="preserve"> </w:t>
      </w:r>
      <w:r w:rsidRPr="002775BC">
        <w:rPr>
          <w:rFonts w:ascii="David" w:hAnsi="David" w:hint="cs"/>
          <w:b w:val="0"/>
          <w:bCs w:val="0"/>
          <w:color w:val="080908"/>
          <w:rtl/>
        </w:rPr>
        <w:t>שיבחר</w:t>
      </w:r>
      <w:r w:rsidRPr="002775BC">
        <w:rPr>
          <w:rFonts w:ascii="David" w:hAnsi="David"/>
          <w:b w:val="0"/>
          <w:bCs w:val="0"/>
          <w:color w:val="080908"/>
          <w:rtl/>
        </w:rPr>
        <w:t xml:space="preserve"> </w:t>
      </w:r>
      <w:r w:rsidRPr="002775BC">
        <w:rPr>
          <w:rFonts w:ascii="David" w:hAnsi="David" w:hint="cs"/>
          <w:b w:val="0"/>
          <w:bCs w:val="0"/>
          <w:color w:val="080908"/>
          <w:rtl/>
        </w:rPr>
        <w:t>להציע</w:t>
      </w:r>
      <w:r w:rsidRPr="002775BC">
        <w:rPr>
          <w:rFonts w:ascii="David" w:hAnsi="David"/>
          <w:b w:val="0"/>
          <w:bCs w:val="0"/>
          <w:color w:val="080908"/>
          <w:rtl/>
        </w:rPr>
        <w:t xml:space="preserve"> </w:t>
      </w:r>
      <w:r w:rsidR="00547238">
        <w:rPr>
          <w:rFonts w:ascii="David" w:hAnsi="David" w:hint="cs"/>
          <w:b w:val="0"/>
          <w:bCs w:val="0"/>
          <w:color w:val="080908"/>
          <w:rtl/>
        </w:rPr>
        <w:t>ממבצע אחד</w:t>
      </w:r>
      <w:r w:rsidR="0092126A" w:rsidRPr="002775BC">
        <w:rPr>
          <w:rFonts w:ascii="David" w:hAnsi="David" w:hint="cs"/>
          <w:b w:val="0"/>
          <w:bCs w:val="0"/>
          <w:color w:val="080908"/>
          <w:rtl/>
        </w:rPr>
        <w:t>,</w:t>
      </w:r>
      <w:r w:rsidRPr="002775BC">
        <w:rPr>
          <w:rFonts w:ascii="David" w:hAnsi="David"/>
          <w:b w:val="0"/>
          <w:bCs w:val="0"/>
          <w:color w:val="080908"/>
          <w:rtl/>
        </w:rPr>
        <w:t xml:space="preserve"> </w:t>
      </w:r>
      <w:r w:rsidRPr="002775BC">
        <w:rPr>
          <w:rFonts w:ascii="David" w:hAnsi="David" w:hint="cs"/>
          <w:b w:val="0"/>
          <w:bCs w:val="0"/>
          <w:color w:val="080908"/>
          <w:rtl/>
        </w:rPr>
        <w:t>לא</w:t>
      </w:r>
      <w:r w:rsidRPr="002775BC">
        <w:rPr>
          <w:rFonts w:ascii="David" w:hAnsi="David"/>
          <w:b w:val="0"/>
          <w:bCs w:val="0"/>
          <w:color w:val="080908"/>
          <w:rtl/>
        </w:rPr>
        <w:t xml:space="preserve"> </w:t>
      </w:r>
      <w:r w:rsidRPr="002775BC">
        <w:rPr>
          <w:rFonts w:ascii="David" w:hAnsi="David" w:hint="cs"/>
          <w:b w:val="0"/>
          <w:bCs w:val="0"/>
          <w:color w:val="080908"/>
          <w:rtl/>
        </w:rPr>
        <w:t>יזכה</w:t>
      </w:r>
      <w:r w:rsidRPr="002775BC">
        <w:rPr>
          <w:rFonts w:ascii="David" w:hAnsi="David"/>
          <w:b w:val="0"/>
          <w:bCs w:val="0"/>
          <w:color w:val="080908"/>
          <w:rtl/>
        </w:rPr>
        <w:t xml:space="preserve"> </w:t>
      </w:r>
      <w:r w:rsidRPr="002775BC">
        <w:rPr>
          <w:rFonts w:ascii="David" w:hAnsi="David" w:hint="cs"/>
          <w:b w:val="0"/>
          <w:bCs w:val="0"/>
          <w:color w:val="080908"/>
          <w:rtl/>
        </w:rPr>
        <w:t>בכל</w:t>
      </w:r>
      <w:r w:rsidRPr="002775BC">
        <w:rPr>
          <w:rFonts w:ascii="David" w:hAnsi="David"/>
          <w:b w:val="0"/>
          <w:bCs w:val="0"/>
          <w:color w:val="080908"/>
          <w:rtl/>
        </w:rPr>
        <w:t xml:space="preserve"> </w:t>
      </w:r>
      <w:r w:rsidRPr="002775BC">
        <w:rPr>
          <w:rFonts w:ascii="David" w:hAnsi="David" w:hint="cs"/>
          <w:b w:val="0"/>
          <w:bCs w:val="0"/>
          <w:color w:val="080908"/>
          <w:rtl/>
        </w:rPr>
        <w:t>יתרון</w:t>
      </w:r>
      <w:r w:rsidRPr="002775BC">
        <w:rPr>
          <w:rFonts w:ascii="David" w:hAnsi="David"/>
          <w:b w:val="0"/>
          <w:bCs w:val="0"/>
          <w:color w:val="080908"/>
          <w:rtl/>
        </w:rPr>
        <w:t xml:space="preserve"> </w:t>
      </w:r>
      <w:r w:rsidRPr="002775BC">
        <w:rPr>
          <w:rFonts w:ascii="David" w:hAnsi="David" w:hint="cs"/>
          <w:b w:val="0"/>
          <w:bCs w:val="0"/>
          <w:color w:val="080908"/>
          <w:rtl/>
        </w:rPr>
        <w:t>על</w:t>
      </w:r>
      <w:r w:rsidRPr="002775BC">
        <w:rPr>
          <w:rFonts w:ascii="David" w:hAnsi="David"/>
          <w:b w:val="0"/>
          <w:bCs w:val="0"/>
          <w:color w:val="080908"/>
          <w:rtl/>
        </w:rPr>
        <w:t xml:space="preserve"> </w:t>
      </w:r>
      <w:r w:rsidRPr="002775BC">
        <w:rPr>
          <w:rFonts w:ascii="David" w:hAnsi="David" w:hint="cs"/>
          <w:b w:val="0"/>
          <w:bCs w:val="0"/>
          <w:color w:val="080908"/>
          <w:rtl/>
        </w:rPr>
        <w:t>מציעים</w:t>
      </w:r>
      <w:r w:rsidRPr="002775BC">
        <w:rPr>
          <w:rFonts w:ascii="David" w:hAnsi="David"/>
          <w:b w:val="0"/>
          <w:bCs w:val="0"/>
          <w:color w:val="080908"/>
          <w:rtl/>
        </w:rPr>
        <w:t xml:space="preserve"> </w:t>
      </w:r>
      <w:r w:rsidRPr="002775BC">
        <w:rPr>
          <w:rFonts w:ascii="David" w:hAnsi="David" w:hint="cs"/>
          <w:b w:val="0"/>
          <w:bCs w:val="0"/>
          <w:color w:val="080908"/>
          <w:rtl/>
        </w:rPr>
        <w:t>אחרים</w:t>
      </w:r>
      <w:r w:rsidRPr="002775BC">
        <w:rPr>
          <w:rFonts w:ascii="David" w:hAnsi="David"/>
          <w:b w:val="0"/>
          <w:bCs w:val="0"/>
          <w:color w:val="080908"/>
          <w:rtl/>
        </w:rPr>
        <w:t xml:space="preserve"> </w:t>
      </w:r>
      <w:r w:rsidRPr="002775BC">
        <w:rPr>
          <w:rFonts w:ascii="David" w:hAnsi="David" w:hint="cs"/>
          <w:b w:val="0"/>
          <w:bCs w:val="0"/>
          <w:color w:val="080908"/>
          <w:rtl/>
        </w:rPr>
        <w:t>במכרז</w:t>
      </w:r>
      <w:r w:rsidRPr="002775BC">
        <w:rPr>
          <w:rFonts w:ascii="David" w:hAnsi="David"/>
          <w:b w:val="0"/>
          <w:bCs w:val="0"/>
          <w:color w:val="080908"/>
          <w:rtl/>
        </w:rPr>
        <w:t xml:space="preserve">, </w:t>
      </w:r>
      <w:r w:rsidRPr="002775BC">
        <w:rPr>
          <w:rFonts w:ascii="David" w:hAnsi="David" w:hint="cs"/>
          <w:b w:val="0"/>
          <w:bCs w:val="0"/>
          <w:color w:val="080908"/>
          <w:rtl/>
        </w:rPr>
        <w:t>ובמסגרת</w:t>
      </w:r>
      <w:r w:rsidRPr="002775BC">
        <w:rPr>
          <w:rFonts w:ascii="David" w:hAnsi="David"/>
          <w:b w:val="0"/>
          <w:bCs w:val="0"/>
          <w:color w:val="080908"/>
          <w:rtl/>
        </w:rPr>
        <w:t xml:space="preserve"> </w:t>
      </w:r>
      <w:r w:rsidRPr="002775BC">
        <w:rPr>
          <w:rFonts w:ascii="David" w:hAnsi="David" w:hint="cs"/>
          <w:b w:val="0"/>
          <w:bCs w:val="0"/>
          <w:color w:val="080908"/>
          <w:rtl/>
        </w:rPr>
        <w:t>הצעתו</w:t>
      </w:r>
      <w:r w:rsidRPr="002775BC">
        <w:rPr>
          <w:rFonts w:ascii="David" w:hAnsi="David"/>
          <w:b w:val="0"/>
          <w:bCs w:val="0"/>
          <w:color w:val="080908"/>
          <w:rtl/>
        </w:rPr>
        <w:t xml:space="preserve"> </w:t>
      </w:r>
      <w:r w:rsidRPr="002775BC">
        <w:rPr>
          <w:rFonts w:ascii="David" w:hAnsi="David" w:hint="cs"/>
          <w:b w:val="0"/>
          <w:bCs w:val="0"/>
          <w:color w:val="080908"/>
          <w:rtl/>
        </w:rPr>
        <w:t>על</w:t>
      </w:r>
      <w:r w:rsidRPr="002775BC">
        <w:rPr>
          <w:rFonts w:ascii="David" w:hAnsi="David"/>
          <w:b w:val="0"/>
          <w:bCs w:val="0"/>
          <w:color w:val="080908"/>
          <w:rtl/>
        </w:rPr>
        <w:t xml:space="preserve"> </w:t>
      </w:r>
      <w:r w:rsidRPr="002775BC">
        <w:rPr>
          <w:rFonts w:ascii="David" w:hAnsi="David" w:hint="cs"/>
          <w:b w:val="0"/>
          <w:bCs w:val="0"/>
          <w:color w:val="080908"/>
          <w:rtl/>
        </w:rPr>
        <w:t>כל</w:t>
      </w:r>
      <w:r w:rsidRPr="002775BC">
        <w:rPr>
          <w:rFonts w:ascii="David" w:hAnsi="David"/>
          <w:b w:val="0"/>
          <w:bCs w:val="0"/>
          <w:color w:val="080908"/>
          <w:rtl/>
        </w:rPr>
        <w:t xml:space="preserve"> </w:t>
      </w:r>
      <w:r w:rsidRPr="002775BC">
        <w:rPr>
          <w:rFonts w:ascii="David" w:hAnsi="David" w:hint="cs"/>
          <w:b w:val="0"/>
          <w:bCs w:val="0"/>
          <w:color w:val="080908"/>
          <w:rtl/>
        </w:rPr>
        <w:t>אחד</w:t>
      </w:r>
      <w:r w:rsidRPr="002775BC">
        <w:rPr>
          <w:rFonts w:ascii="David" w:hAnsi="David"/>
          <w:b w:val="0"/>
          <w:bCs w:val="0"/>
          <w:color w:val="080908"/>
          <w:rtl/>
        </w:rPr>
        <w:t xml:space="preserve"> </w:t>
      </w:r>
      <w:r w:rsidRPr="002775BC">
        <w:rPr>
          <w:rFonts w:ascii="David" w:hAnsi="David" w:hint="cs"/>
          <w:b w:val="0"/>
          <w:bCs w:val="0"/>
          <w:color w:val="080908"/>
          <w:rtl/>
        </w:rPr>
        <w:t>מהמבצעים</w:t>
      </w:r>
      <w:r w:rsidRPr="002775BC">
        <w:rPr>
          <w:rFonts w:ascii="David" w:hAnsi="David"/>
          <w:b w:val="0"/>
          <w:bCs w:val="0"/>
          <w:color w:val="080908"/>
          <w:rtl/>
        </w:rPr>
        <w:t xml:space="preserve"> </w:t>
      </w:r>
      <w:r w:rsidRPr="002775BC">
        <w:rPr>
          <w:rFonts w:ascii="David" w:hAnsi="David" w:hint="cs"/>
          <w:b w:val="0"/>
          <w:bCs w:val="0"/>
          <w:color w:val="080908"/>
          <w:rtl/>
        </w:rPr>
        <w:t>שהציע</w:t>
      </w:r>
      <w:r w:rsidRPr="002775BC">
        <w:rPr>
          <w:rFonts w:ascii="David" w:hAnsi="David"/>
          <w:b w:val="0"/>
          <w:bCs w:val="0"/>
          <w:color w:val="080908"/>
          <w:rtl/>
        </w:rPr>
        <w:t xml:space="preserve"> </w:t>
      </w:r>
      <w:r w:rsidRPr="002775BC">
        <w:rPr>
          <w:rFonts w:ascii="David" w:hAnsi="David" w:hint="cs"/>
          <w:b w:val="0"/>
          <w:bCs w:val="0"/>
          <w:color w:val="080908"/>
          <w:rtl/>
        </w:rPr>
        <w:t>לעמוד</w:t>
      </w:r>
      <w:r w:rsidRPr="002775BC">
        <w:rPr>
          <w:rFonts w:ascii="David" w:hAnsi="David"/>
          <w:b w:val="0"/>
          <w:bCs w:val="0"/>
          <w:color w:val="080908"/>
          <w:rtl/>
        </w:rPr>
        <w:t xml:space="preserve"> </w:t>
      </w:r>
      <w:r w:rsidRPr="002775BC">
        <w:rPr>
          <w:rFonts w:ascii="David" w:hAnsi="David" w:hint="cs"/>
          <w:b w:val="0"/>
          <w:bCs w:val="0"/>
          <w:color w:val="080908"/>
          <w:rtl/>
        </w:rPr>
        <w:t>בכל</w:t>
      </w:r>
      <w:r w:rsidRPr="002775BC">
        <w:rPr>
          <w:rFonts w:ascii="David" w:hAnsi="David"/>
          <w:b w:val="0"/>
          <w:bCs w:val="0"/>
          <w:color w:val="080908"/>
          <w:rtl/>
        </w:rPr>
        <w:t xml:space="preserve"> </w:t>
      </w:r>
      <w:r w:rsidRPr="002775BC">
        <w:rPr>
          <w:rFonts w:ascii="David" w:hAnsi="David" w:hint="cs"/>
          <w:b w:val="0"/>
          <w:bCs w:val="0"/>
          <w:color w:val="080908"/>
          <w:rtl/>
        </w:rPr>
        <w:t>אחת</w:t>
      </w:r>
      <w:r w:rsidRPr="002775BC">
        <w:rPr>
          <w:rFonts w:ascii="David" w:hAnsi="David"/>
          <w:b w:val="0"/>
          <w:bCs w:val="0"/>
          <w:color w:val="080908"/>
          <w:rtl/>
        </w:rPr>
        <w:t xml:space="preserve"> </w:t>
      </w:r>
      <w:r w:rsidRPr="002775BC">
        <w:rPr>
          <w:rFonts w:ascii="David" w:hAnsi="David" w:hint="cs"/>
          <w:b w:val="0"/>
          <w:bCs w:val="0"/>
          <w:color w:val="080908"/>
          <w:rtl/>
        </w:rPr>
        <w:t>מדרישות</w:t>
      </w:r>
      <w:r w:rsidRPr="002775BC">
        <w:rPr>
          <w:rFonts w:ascii="David" w:hAnsi="David"/>
          <w:b w:val="0"/>
          <w:bCs w:val="0"/>
          <w:color w:val="080908"/>
          <w:rtl/>
        </w:rPr>
        <w:t xml:space="preserve"> </w:t>
      </w:r>
      <w:r w:rsidRPr="002775BC">
        <w:rPr>
          <w:rFonts w:ascii="David" w:hAnsi="David" w:hint="cs"/>
          <w:b w:val="0"/>
          <w:bCs w:val="0"/>
          <w:color w:val="080908"/>
          <w:rtl/>
        </w:rPr>
        <w:t>הסף</w:t>
      </w:r>
      <w:r w:rsidRPr="002775BC">
        <w:rPr>
          <w:rFonts w:ascii="David" w:hAnsi="David"/>
          <w:b w:val="0"/>
          <w:bCs w:val="0"/>
          <w:color w:val="080908"/>
          <w:rtl/>
        </w:rPr>
        <w:t xml:space="preserve"> </w:t>
      </w:r>
      <w:r w:rsidRPr="002775BC">
        <w:rPr>
          <w:rFonts w:ascii="David" w:hAnsi="David" w:hint="cs"/>
          <w:b w:val="0"/>
          <w:bCs w:val="0"/>
          <w:color w:val="080908"/>
          <w:rtl/>
        </w:rPr>
        <w:t>האמורות</w:t>
      </w:r>
      <w:r w:rsidRPr="002775BC">
        <w:rPr>
          <w:rFonts w:ascii="David" w:hAnsi="David"/>
          <w:b w:val="0"/>
          <w:bCs w:val="0"/>
          <w:color w:val="080908"/>
          <w:rtl/>
        </w:rPr>
        <w:t xml:space="preserve"> </w:t>
      </w:r>
      <w:r w:rsidR="006D4FC6" w:rsidRPr="00547238">
        <w:rPr>
          <w:rFonts w:ascii="David" w:hAnsi="David" w:hint="cs"/>
          <w:b w:val="0"/>
          <w:bCs w:val="0"/>
          <w:color w:val="080908"/>
          <w:rtl/>
        </w:rPr>
        <w:t xml:space="preserve">לעיל </w:t>
      </w:r>
      <w:r w:rsidRPr="00547238">
        <w:rPr>
          <w:rFonts w:ascii="David" w:hAnsi="David"/>
          <w:b w:val="0"/>
          <w:bCs w:val="0"/>
          <w:color w:val="080908"/>
          <w:rtl/>
        </w:rPr>
        <w:t xml:space="preserve">. </w:t>
      </w:r>
      <w:r w:rsidRPr="00547238">
        <w:rPr>
          <w:rFonts w:ascii="David" w:hAnsi="David" w:hint="cs"/>
          <w:b w:val="0"/>
          <w:bCs w:val="0"/>
          <w:color w:val="080908"/>
          <w:rtl/>
        </w:rPr>
        <w:t>אי</w:t>
      </w:r>
      <w:r w:rsidRPr="00547238">
        <w:rPr>
          <w:rFonts w:ascii="David" w:hAnsi="David"/>
          <w:b w:val="0"/>
          <w:bCs w:val="0"/>
          <w:color w:val="080908"/>
          <w:rtl/>
        </w:rPr>
        <w:t xml:space="preserve"> </w:t>
      </w:r>
      <w:r w:rsidRPr="00547238">
        <w:rPr>
          <w:rFonts w:ascii="David" w:hAnsi="David" w:hint="cs"/>
          <w:b w:val="0"/>
          <w:bCs w:val="0"/>
          <w:color w:val="080908"/>
          <w:rtl/>
        </w:rPr>
        <w:t>עמידתו</w:t>
      </w:r>
      <w:r w:rsidRPr="00547238">
        <w:rPr>
          <w:rFonts w:ascii="David" w:hAnsi="David"/>
          <w:b w:val="0"/>
          <w:bCs w:val="0"/>
          <w:color w:val="080908"/>
          <w:rtl/>
        </w:rPr>
        <w:t xml:space="preserve"> </w:t>
      </w:r>
      <w:r w:rsidRPr="00547238">
        <w:rPr>
          <w:rFonts w:ascii="David" w:hAnsi="David" w:hint="cs"/>
          <w:b w:val="0"/>
          <w:bCs w:val="0"/>
          <w:color w:val="080908"/>
          <w:rtl/>
        </w:rPr>
        <w:t>של</w:t>
      </w:r>
      <w:r w:rsidRPr="00547238">
        <w:rPr>
          <w:rFonts w:ascii="David" w:hAnsi="David"/>
          <w:b w:val="0"/>
          <w:bCs w:val="0"/>
          <w:color w:val="080908"/>
          <w:rtl/>
        </w:rPr>
        <w:t xml:space="preserve"> </w:t>
      </w:r>
      <w:r w:rsidRPr="00547238">
        <w:rPr>
          <w:rFonts w:ascii="David" w:hAnsi="David" w:hint="cs"/>
          <w:b w:val="0"/>
          <w:bCs w:val="0"/>
          <w:color w:val="080908"/>
          <w:rtl/>
        </w:rPr>
        <w:t>אחד</w:t>
      </w:r>
      <w:r w:rsidRPr="00547238">
        <w:rPr>
          <w:rFonts w:ascii="David" w:hAnsi="David"/>
          <w:b w:val="0"/>
          <w:bCs w:val="0"/>
          <w:color w:val="080908"/>
          <w:rtl/>
        </w:rPr>
        <w:t xml:space="preserve"> </w:t>
      </w:r>
      <w:r w:rsidRPr="00547238">
        <w:rPr>
          <w:rFonts w:ascii="David" w:hAnsi="David" w:hint="cs"/>
          <w:b w:val="0"/>
          <w:bCs w:val="0"/>
          <w:color w:val="080908"/>
          <w:rtl/>
        </w:rPr>
        <w:t>המבצעים</w:t>
      </w:r>
      <w:r w:rsidRPr="00547238">
        <w:rPr>
          <w:rFonts w:ascii="David" w:hAnsi="David"/>
          <w:b w:val="0"/>
          <w:bCs w:val="0"/>
          <w:color w:val="080908"/>
          <w:rtl/>
        </w:rPr>
        <w:t xml:space="preserve"> </w:t>
      </w:r>
      <w:r w:rsidRPr="00547238">
        <w:rPr>
          <w:rFonts w:ascii="David" w:hAnsi="David" w:hint="cs"/>
          <w:b w:val="0"/>
          <w:bCs w:val="0"/>
          <w:color w:val="080908"/>
          <w:rtl/>
        </w:rPr>
        <w:t>בתנאי</w:t>
      </w:r>
      <w:r w:rsidRPr="00547238">
        <w:rPr>
          <w:rFonts w:ascii="David" w:hAnsi="David"/>
          <w:b w:val="0"/>
          <w:bCs w:val="0"/>
          <w:color w:val="080908"/>
          <w:rtl/>
        </w:rPr>
        <w:t xml:space="preserve"> </w:t>
      </w:r>
      <w:r w:rsidRPr="00547238">
        <w:rPr>
          <w:rFonts w:ascii="David" w:hAnsi="David" w:hint="cs"/>
          <w:b w:val="0"/>
          <w:bCs w:val="0"/>
          <w:color w:val="080908"/>
          <w:rtl/>
        </w:rPr>
        <w:t>מתנאי</w:t>
      </w:r>
      <w:r w:rsidRPr="00547238">
        <w:rPr>
          <w:rFonts w:ascii="David" w:hAnsi="David"/>
          <w:b w:val="0"/>
          <w:bCs w:val="0"/>
          <w:color w:val="080908"/>
          <w:rtl/>
        </w:rPr>
        <w:t xml:space="preserve"> </w:t>
      </w:r>
      <w:r w:rsidRPr="00547238">
        <w:rPr>
          <w:rFonts w:ascii="David" w:hAnsi="David" w:hint="cs"/>
          <w:b w:val="0"/>
          <w:bCs w:val="0"/>
          <w:color w:val="080908"/>
          <w:rtl/>
        </w:rPr>
        <w:t>הסף</w:t>
      </w:r>
      <w:r w:rsidRPr="00547238">
        <w:rPr>
          <w:rFonts w:ascii="David" w:hAnsi="David"/>
          <w:b w:val="0"/>
          <w:bCs w:val="0"/>
          <w:color w:val="080908"/>
          <w:rtl/>
        </w:rPr>
        <w:t xml:space="preserve"> </w:t>
      </w:r>
      <w:r w:rsidRPr="00547238">
        <w:rPr>
          <w:rFonts w:ascii="David" w:hAnsi="David" w:hint="cs"/>
          <w:b w:val="0"/>
          <w:bCs w:val="0"/>
          <w:color w:val="080908"/>
          <w:rtl/>
        </w:rPr>
        <w:t>המפורטים</w:t>
      </w:r>
      <w:r w:rsidRPr="00547238">
        <w:rPr>
          <w:rFonts w:ascii="David" w:hAnsi="David"/>
          <w:b w:val="0"/>
          <w:bCs w:val="0"/>
          <w:color w:val="080908"/>
          <w:rtl/>
        </w:rPr>
        <w:t xml:space="preserve"> </w:t>
      </w:r>
      <w:r w:rsidRPr="00547238">
        <w:rPr>
          <w:rFonts w:ascii="David" w:hAnsi="David" w:hint="cs"/>
          <w:b w:val="0"/>
          <w:bCs w:val="0"/>
          <w:color w:val="080908"/>
          <w:rtl/>
        </w:rPr>
        <w:t>לעיל</w:t>
      </w:r>
      <w:r w:rsidRPr="00547238">
        <w:rPr>
          <w:rFonts w:ascii="David" w:hAnsi="David"/>
          <w:b w:val="0"/>
          <w:bCs w:val="0"/>
          <w:color w:val="080908"/>
          <w:rtl/>
        </w:rPr>
        <w:t xml:space="preserve"> </w:t>
      </w:r>
      <w:r w:rsidRPr="00547238">
        <w:rPr>
          <w:rFonts w:ascii="David" w:hAnsi="David" w:hint="cs"/>
          <w:b w:val="0"/>
          <w:bCs w:val="0"/>
          <w:color w:val="080908"/>
          <w:rtl/>
        </w:rPr>
        <w:t>תביא</w:t>
      </w:r>
      <w:r w:rsidRPr="00547238">
        <w:rPr>
          <w:rFonts w:ascii="David" w:hAnsi="David"/>
          <w:b w:val="0"/>
          <w:bCs w:val="0"/>
          <w:color w:val="080908"/>
          <w:rtl/>
        </w:rPr>
        <w:t xml:space="preserve"> </w:t>
      </w:r>
      <w:r w:rsidRPr="00547238">
        <w:rPr>
          <w:rFonts w:ascii="David" w:hAnsi="David" w:hint="cs"/>
          <w:b w:val="0"/>
          <w:bCs w:val="0"/>
          <w:color w:val="080908"/>
          <w:rtl/>
        </w:rPr>
        <w:t>לפסילת</w:t>
      </w:r>
      <w:r w:rsidRPr="00547238">
        <w:rPr>
          <w:rFonts w:ascii="David" w:hAnsi="David"/>
          <w:b w:val="0"/>
          <w:bCs w:val="0"/>
          <w:color w:val="080908"/>
          <w:rtl/>
        </w:rPr>
        <w:t xml:space="preserve"> </w:t>
      </w:r>
      <w:r w:rsidR="003137F7" w:rsidRPr="00547238">
        <w:rPr>
          <w:rFonts w:ascii="David" w:hAnsi="David" w:hint="cs"/>
          <w:b w:val="0"/>
          <w:bCs w:val="0"/>
          <w:color w:val="080908"/>
          <w:rtl/>
        </w:rPr>
        <w:t>המבצע הספציפי ולא לפסילת ההצעה כולה</w:t>
      </w:r>
      <w:r w:rsidRPr="00547238">
        <w:rPr>
          <w:rFonts w:ascii="David" w:hAnsi="David"/>
          <w:b w:val="0"/>
          <w:bCs w:val="0"/>
          <w:color w:val="080908"/>
          <w:rtl/>
        </w:rPr>
        <w:t>.</w:t>
      </w:r>
    </w:p>
    <w:p w14:paraId="63396802" w14:textId="77777777" w:rsidR="00457D1B" w:rsidRPr="002775BC" w:rsidRDefault="002C6DE8" w:rsidP="00A930EC">
      <w:pPr>
        <w:pStyle w:val="-1"/>
        <w:spacing w:line="360" w:lineRule="atLeast"/>
        <w:rPr>
          <w:rFonts w:ascii="David" w:hAnsi="David"/>
          <w:color w:val="080908"/>
        </w:rPr>
      </w:pP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המחיר</w:t>
      </w:r>
      <w:r w:rsidRPr="002775BC">
        <w:rPr>
          <w:rFonts w:ascii="David" w:hAnsi="David"/>
          <w:color w:val="080908"/>
          <w:rtl/>
        </w:rPr>
        <w:t xml:space="preserve"> </w:t>
      </w:r>
      <w:r w:rsidR="00311177">
        <w:rPr>
          <w:rFonts w:ascii="David" w:hAnsi="David" w:hint="cs"/>
          <w:color w:val="080908"/>
          <w:rtl/>
        </w:rPr>
        <w:t>(100%)</w:t>
      </w:r>
    </w:p>
    <w:p w14:paraId="2C57F623" w14:textId="77777777" w:rsidR="00457D1B" w:rsidRPr="002775BC" w:rsidRDefault="002C6DE8" w:rsidP="00A930EC">
      <w:pPr>
        <w:pStyle w:val="-2"/>
      </w:pPr>
      <w:r w:rsidRPr="002775BC">
        <w:rPr>
          <w:rFonts w:hint="cs"/>
          <w:rtl/>
        </w:rPr>
        <w:t>על</w:t>
      </w:r>
      <w:r w:rsidRPr="002775BC">
        <w:rPr>
          <w:rtl/>
        </w:rPr>
        <w:t xml:space="preserve"> </w:t>
      </w:r>
      <w:r w:rsidRPr="002775BC">
        <w:rPr>
          <w:rFonts w:hint="cs"/>
          <w:rtl/>
        </w:rPr>
        <w:t>המציע</w:t>
      </w:r>
      <w:r w:rsidRPr="002775BC">
        <w:rPr>
          <w:rtl/>
        </w:rPr>
        <w:t xml:space="preserve"> </w:t>
      </w:r>
      <w:r w:rsidRPr="002775BC">
        <w:rPr>
          <w:rFonts w:hint="cs"/>
          <w:rtl/>
        </w:rPr>
        <w:t>להציע</w:t>
      </w:r>
      <w:r w:rsidRPr="002775BC">
        <w:rPr>
          <w:rtl/>
        </w:rPr>
        <w:t xml:space="preserve"> </w:t>
      </w:r>
      <w:r w:rsidRPr="002775BC">
        <w:rPr>
          <w:rFonts w:hint="cs"/>
          <w:rtl/>
        </w:rPr>
        <w:t>הצעת</w:t>
      </w:r>
      <w:r w:rsidRPr="002775BC">
        <w:rPr>
          <w:rtl/>
        </w:rPr>
        <w:t xml:space="preserve"> </w:t>
      </w:r>
      <w:r w:rsidRPr="002775BC">
        <w:rPr>
          <w:rFonts w:hint="cs"/>
          <w:rtl/>
        </w:rPr>
        <w:t>מחיר</w:t>
      </w:r>
      <w:r w:rsidRPr="002775BC">
        <w:rPr>
          <w:rtl/>
        </w:rPr>
        <w:t xml:space="preserve"> </w:t>
      </w:r>
      <w:r w:rsidRPr="002775BC">
        <w:rPr>
          <w:rFonts w:hint="cs"/>
          <w:rtl/>
        </w:rPr>
        <w:t>למתן</w:t>
      </w:r>
      <w:r w:rsidRPr="002775BC">
        <w:rPr>
          <w:rtl/>
        </w:rPr>
        <w:t xml:space="preserve"> </w:t>
      </w:r>
      <w:r w:rsidRPr="002775BC">
        <w:rPr>
          <w:rFonts w:hint="cs"/>
          <w:rtl/>
        </w:rPr>
        <w:t>השירות</w:t>
      </w:r>
      <w:r w:rsidRPr="002775BC">
        <w:rPr>
          <w:rtl/>
        </w:rPr>
        <w:t xml:space="preserve"> </w:t>
      </w:r>
      <w:r w:rsidRPr="002775BC">
        <w:rPr>
          <w:rFonts w:hint="cs"/>
          <w:rtl/>
        </w:rPr>
        <w:t>ע</w:t>
      </w:r>
      <w:r w:rsidRPr="002775BC">
        <w:rPr>
          <w:rtl/>
        </w:rPr>
        <w:t>"</w:t>
      </w:r>
      <w:r w:rsidRPr="002775BC">
        <w:rPr>
          <w:rFonts w:hint="cs"/>
          <w:rtl/>
        </w:rPr>
        <w:t>ג</w:t>
      </w:r>
      <w:r w:rsidRPr="002775BC">
        <w:rPr>
          <w:rtl/>
        </w:rPr>
        <w:t xml:space="preserve"> </w:t>
      </w:r>
      <w:r w:rsidRPr="002775BC">
        <w:rPr>
          <w:rFonts w:hint="cs"/>
          <w:rtl/>
        </w:rPr>
        <w:t>נספח</w:t>
      </w:r>
      <w:r w:rsidRPr="002775BC">
        <w:rPr>
          <w:rtl/>
        </w:rPr>
        <w:t xml:space="preserve"> </w:t>
      </w:r>
      <w:r w:rsidRPr="002775BC">
        <w:rPr>
          <w:rFonts w:hint="cs"/>
          <w:rtl/>
        </w:rPr>
        <w:t>ו</w:t>
      </w:r>
      <w:r w:rsidR="00F53677" w:rsidRPr="002775BC">
        <w:rPr>
          <w:rtl/>
        </w:rPr>
        <w:t>'</w:t>
      </w:r>
      <w:r w:rsidR="00F53677" w:rsidRPr="002775BC">
        <w:rPr>
          <w:rFonts w:hint="cs"/>
          <w:rtl/>
        </w:rPr>
        <w:t xml:space="preserve"> </w:t>
      </w:r>
      <w:r w:rsidR="00F53677" w:rsidRPr="002775BC">
        <w:rPr>
          <w:rtl/>
        </w:rPr>
        <w:t>–</w:t>
      </w:r>
      <w:r w:rsidR="00F53677" w:rsidRPr="002775BC">
        <w:rPr>
          <w:rFonts w:hint="cs"/>
          <w:rtl/>
        </w:rPr>
        <w:t xml:space="preserve"> </w:t>
      </w:r>
      <w:r w:rsidRPr="002775BC">
        <w:rPr>
          <w:rtl/>
        </w:rPr>
        <w:t>"</w:t>
      </w:r>
      <w:r w:rsidRPr="002775BC">
        <w:rPr>
          <w:rFonts w:hint="cs"/>
          <w:rtl/>
        </w:rPr>
        <w:t>טופס</w:t>
      </w:r>
      <w:r w:rsidRPr="002775BC">
        <w:rPr>
          <w:rtl/>
        </w:rPr>
        <w:t xml:space="preserve"> </w:t>
      </w:r>
      <w:r w:rsidRPr="002775BC">
        <w:rPr>
          <w:rFonts w:hint="cs"/>
          <w:rtl/>
        </w:rPr>
        <w:t>הצעת</w:t>
      </w:r>
      <w:r w:rsidRPr="002775BC">
        <w:rPr>
          <w:rtl/>
        </w:rPr>
        <w:t xml:space="preserve"> </w:t>
      </w:r>
      <w:r w:rsidRPr="002775BC">
        <w:rPr>
          <w:rFonts w:hint="cs"/>
          <w:rtl/>
        </w:rPr>
        <w:t>מחיר</w:t>
      </w:r>
      <w:r w:rsidRPr="002775BC">
        <w:rPr>
          <w:rtl/>
        </w:rPr>
        <w:t xml:space="preserve">" </w:t>
      </w:r>
      <w:proofErr w:type="spellStart"/>
      <w:r w:rsidRPr="002775BC">
        <w:rPr>
          <w:rFonts w:hint="cs"/>
          <w:rtl/>
        </w:rPr>
        <w:t>המצ</w:t>
      </w:r>
      <w:r w:rsidRPr="002775BC">
        <w:rPr>
          <w:rtl/>
        </w:rPr>
        <w:t>"</w:t>
      </w:r>
      <w:r w:rsidRPr="002775BC">
        <w:rPr>
          <w:rFonts w:hint="cs"/>
          <w:rtl/>
        </w:rPr>
        <w:t>ב</w:t>
      </w:r>
      <w:proofErr w:type="spellEnd"/>
      <w:r w:rsidRPr="002775BC">
        <w:rPr>
          <w:rtl/>
        </w:rPr>
        <w:t>.</w:t>
      </w:r>
    </w:p>
    <w:p w14:paraId="458A5549" w14:textId="77777777" w:rsidR="00AE3FBD" w:rsidRDefault="002C6DE8" w:rsidP="000C2267">
      <w:pPr>
        <w:pStyle w:val="-3"/>
        <w:numPr>
          <w:ilvl w:val="0"/>
          <w:numId w:val="0"/>
        </w:numPr>
        <w:spacing w:line="360" w:lineRule="atLeast"/>
        <w:ind w:left="1220"/>
        <w:outlineLvl w:val="9"/>
        <w:rPr>
          <w:rFonts w:ascii="David" w:hAnsi="David"/>
          <w:color w:val="080908"/>
          <w:rtl/>
        </w:rPr>
      </w:pP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המחיר</w:t>
      </w:r>
      <w:r w:rsidRPr="002775BC">
        <w:rPr>
          <w:rFonts w:ascii="David" w:hAnsi="David"/>
          <w:color w:val="080908"/>
          <w:rtl/>
        </w:rPr>
        <w:t xml:space="preserve"> </w:t>
      </w:r>
      <w:r w:rsidRPr="002775BC">
        <w:rPr>
          <w:rFonts w:ascii="David" w:hAnsi="David" w:hint="cs"/>
          <w:color w:val="080908"/>
          <w:rtl/>
        </w:rPr>
        <w:t>תצוין</w:t>
      </w:r>
      <w:r w:rsidRPr="002775BC">
        <w:rPr>
          <w:rFonts w:ascii="David" w:hAnsi="David"/>
          <w:color w:val="080908"/>
          <w:rtl/>
        </w:rPr>
        <w:t xml:space="preserve"> </w:t>
      </w:r>
      <w:r w:rsidRPr="002775BC">
        <w:rPr>
          <w:rFonts w:ascii="David" w:hAnsi="David" w:hint="cs"/>
          <w:color w:val="080908"/>
          <w:rtl/>
        </w:rPr>
        <w:t>באחוז</w:t>
      </w:r>
      <w:r w:rsidRPr="002775BC">
        <w:rPr>
          <w:rFonts w:ascii="David" w:hAnsi="David"/>
          <w:color w:val="080908"/>
          <w:rtl/>
        </w:rPr>
        <w:t xml:space="preserve"> </w:t>
      </w:r>
      <w:r w:rsidRPr="002775BC">
        <w:rPr>
          <w:rFonts w:ascii="David" w:hAnsi="David" w:hint="cs"/>
          <w:color w:val="080908"/>
          <w:rtl/>
        </w:rPr>
        <w:t>הנחה</w:t>
      </w:r>
      <w:r w:rsidRPr="002775BC">
        <w:rPr>
          <w:rFonts w:ascii="David" w:hAnsi="David"/>
          <w:color w:val="080908"/>
          <w:rtl/>
        </w:rPr>
        <w:t xml:space="preserve"> </w:t>
      </w:r>
      <w:r w:rsidR="00A8365B">
        <w:rPr>
          <w:rFonts w:ascii="David" w:hAnsi="David" w:hint="cs"/>
          <w:color w:val="080908"/>
          <w:rtl/>
        </w:rPr>
        <w:t xml:space="preserve">אחיד </w:t>
      </w:r>
      <w:r w:rsidRPr="002775BC">
        <w:rPr>
          <w:rFonts w:ascii="David" w:hAnsi="David" w:hint="cs"/>
          <w:color w:val="080908"/>
          <w:rtl/>
        </w:rPr>
        <w:t>מ</w:t>
      </w:r>
      <w:r w:rsidR="00A8365B">
        <w:rPr>
          <w:rFonts w:ascii="David" w:hAnsi="David" w:hint="cs"/>
          <w:color w:val="080908"/>
          <w:rtl/>
        </w:rPr>
        <w:t>ה</w:t>
      </w:r>
      <w:r w:rsidRPr="002775BC">
        <w:rPr>
          <w:rFonts w:ascii="David" w:hAnsi="David" w:hint="cs"/>
          <w:color w:val="080908"/>
          <w:rtl/>
        </w:rPr>
        <w:t>תעריפים</w:t>
      </w:r>
      <w:r w:rsidRPr="002775BC">
        <w:rPr>
          <w:rFonts w:ascii="David" w:hAnsi="David"/>
          <w:color w:val="080908"/>
          <w:rtl/>
        </w:rPr>
        <w:t xml:space="preserve"> </w:t>
      </w:r>
      <w:proofErr w:type="spellStart"/>
      <w:r w:rsidR="00A8365B">
        <w:rPr>
          <w:rFonts w:ascii="David" w:hAnsi="David" w:hint="cs"/>
          <w:color w:val="080908"/>
          <w:rtl/>
        </w:rPr>
        <w:t>ה</w:t>
      </w:r>
      <w:r w:rsidRPr="002775BC">
        <w:rPr>
          <w:rFonts w:ascii="David" w:hAnsi="David" w:hint="cs"/>
          <w:color w:val="080908"/>
          <w:rtl/>
        </w:rPr>
        <w:t>מירביים</w:t>
      </w:r>
      <w:proofErr w:type="spellEnd"/>
      <w:r w:rsidR="00A8365B">
        <w:rPr>
          <w:rFonts w:ascii="David" w:hAnsi="David" w:hint="cs"/>
          <w:color w:val="080908"/>
          <w:rtl/>
        </w:rPr>
        <w:t xml:space="preserve"> שיפורטו להלן :</w:t>
      </w:r>
      <w:bookmarkStart w:id="15" w:name="_Hlk73017927"/>
    </w:p>
    <w:p w14:paraId="66F6B0AD" w14:textId="77777777" w:rsidR="00680678" w:rsidRDefault="00680678" w:rsidP="000C2267">
      <w:pPr>
        <w:pStyle w:val="-3"/>
        <w:numPr>
          <w:ilvl w:val="0"/>
          <w:numId w:val="0"/>
        </w:numPr>
        <w:spacing w:line="360" w:lineRule="atLeast"/>
        <w:ind w:left="1220"/>
        <w:outlineLvl w:val="9"/>
        <w:rPr>
          <w:rFonts w:ascii="David" w:hAnsi="David"/>
          <w:color w:val="080908"/>
          <w:rtl/>
        </w:rPr>
      </w:pPr>
    </w:p>
    <w:tbl>
      <w:tblPr>
        <w:tblStyle w:val="aa"/>
        <w:bidiVisual/>
        <w:tblW w:w="7698" w:type="dxa"/>
        <w:tblInd w:w="1224" w:type="dxa"/>
        <w:tblLook w:val="04A0" w:firstRow="1" w:lastRow="0" w:firstColumn="1" w:lastColumn="0" w:noHBand="0" w:noVBand="1"/>
        <w:tblDescription w:val="הצעת המחיר תצוין באחוז הנחה אחיד מהתעריפים המירביים שיפורטו "/>
      </w:tblPr>
      <w:tblGrid>
        <w:gridCol w:w="3465"/>
        <w:gridCol w:w="1746"/>
        <w:gridCol w:w="2487"/>
      </w:tblGrid>
      <w:tr w:rsidR="00680678" w14:paraId="7EC3F401" w14:textId="77777777" w:rsidTr="009E4832">
        <w:trPr>
          <w:cantSplit/>
          <w:trHeight w:val="334"/>
          <w:tblHeader/>
        </w:trPr>
        <w:tc>
          <w:tcPr>
            <w:tcW w:w="3465" w:type="dxa"/>
          </w:tcPr>
          <w:p w14:paraId="20E4D0EA" w14:textId="77777777" w:rsidR="00680678" w:rsidRDefault="00680678" w:rsidP="00AE3FBD">
            <w:pPr>
              <w:pStyle w:val="-3"/>
              <w:numPr>
                <w:ilvl w:val="0"/>
                <w:numId w:val="0"/>
              </w:numPr>
              <w:spacing w:line="360" w:lineRule="atLeast"/>
              <w:rPr>
                <w:rFonts w:ascii="David" w:hAnsi="David"/>
                <w:color w:val="080908"/>
                <w:rtl/>
              </w:rPr>
            </w:pPr>
            <w:bookmarkStart w:id="16" w:name="ColumnTitle_3"/>
            <w:bookmarkStart w:id="17" w:name="_Hlk113780084"/>
            <w:r>
              <w:rPr>
                <w:rFonts w:ascii="David" w:hAnsi="David" w:hint="cs"/>
                <w:color w:val="080908"/>
                <w:rtl/>
              </w:rPr>
              <w:t>סוג הבדיקה</w:t>
            </w:r>
          </w:p>
        </w:tc>
        <w:tc>
          <w:tcPr>
            <w:tcW w:w="1746" w:type="dxa"/>
          </w:tcPr>
          <w:p w14:paraId="052F6259" w14:textId="77777777" w:rsidR="00680678" w:rsidRDefault="00680678" w:rsidP="00C907EB">
            <w:pPr>
              <w:pStyle w:val="-3"/>
              <w:numPr>
                <w:ilvl w:val="0"/>
                <w:numId w:val="0"/>
              </w:numPr>
              <w:spacing w:line="360" w:lineRule="atLeast"/>
              <w:rPr>
                <w:rFonts w:ascii="David" w:hAnsi="David"/>
                <w:color w:val="080908"/>
                <w:rtl/>
              </w:rPr>
            </w:pPr>
            <w:r>
              <w:rPr>
                <w:rFonts w:ascii="David" w:hAnsi="David" w:hint="cs"/>
                <w:color w:val="080908"/>
                <w:rtl/>
              </w:rPr>
              <w:t>תעריף מקסימלי</w:t>
            </w:r>
            <w:r w:rsidR="00C907EB">
              <w:rPr>
                <w:rFonts w:ascii="David" w:hAnsi="David" w:hint="cs"/>
                <w:color w:val="080908"/>
                <w:rtl/>
              </w:rPr>
              <w:t xml:space="preserve"> </w:t>
            </w:r>
            <w:r w:rsidR="00FB485D">
              <w:rPr>
                <w:rFonts w:ascii="David" w:hAnsi="David" w:hint="cs"/>
                <w:color w:val="080908"/>
                <w:rtl/>
              </w:rPr>
              <w:t xml:space="preserve">בש"ח </w:t>
            </w:r>
            <w:r w:rsidR="00C907EB">
              <w:rPr>
                <w:rFonts w:ascii="David" w:hAnsi="David" w:hint="cs"/>
                <w:color w:val="080908"/>
                <w:rtl/>
              </w:rPr>
              <w:t>כולל מע"מ</w:t>
            </w:r>
          </w:p>
        </w:tc>
        <w:tc>
          <w:tcPr>
            <w:tcW w:w="2487" w:type="dxa"/>
          </w:tcPr>
          <w:p w14:paraId="05DCB2CC" w14:textId="77777777" w:rsidR="00680678" w:rsidRDefault="00680678" w:rsidP="00AE3FBD">
            <w:pPr>
              <w:pStyle w:val="-3"/>
              <w:numPr>
                <w:ilvl w:val="0"/>
                <w:numId w:val="0"/>
              </w:numPr>
              <w:spacing w:line="360" w:lineRule="atLeast"/>
              <w:rPr>
                <w:rFonts w:ascii="David" w:hAnsi="David"/>
                <w:color w:val="080908"/>
                <w:rtl/>
              </w:rPr>
            </w:pPr>
            <w:r>
              <w:rPr>
                <w:rFonts w:ascii="David" w:hAnsi="David" w:hint="cs"/>
                <w:color w:val="080908"/>
                <w:rtl/>
              </w:rPr>
              <w:t>הערות</w:t>
            </w:r>
          </w:p>
        </w:tc>
      </w:tr>
      <w:bookmarkEnd w:id="16"/>
      <w:tr w:rsidR="00680678" w14:paraId="36C84ED2" w14:textId="77777777" w:rsidTr="009E4832">
        <w:trPr>
          <w:cantSplit/>
          <w:trHeight w:val="655"/>
        </w:trPr>
        <w:tc>
          <w:tcPr>
            <w:tcW w:w="3465" w:type="dxa"/>
          </w:tcPr>
          <w:p w14:paraId="3E74B789" w14:textId="77777777" w:rsidR="00680678" w:rsidRPr="00941087" w:rsidRDefault="00A35090" w:rsidP="00680678">
            <w:pPr>
              <w:pStyle w:val="-3"/>
              <w:numPr>
                <w:ilvl w:val="0"/>
                <w:numId w:val="0"/>
              </w:numPr>
              <w:spacing w:line="360" w:lineRule="atLeast"/>
              <w:rPr>
                <w:rFonts w:ascii="David" w:hAnsi="David"/>
                <w:b w:val="0"/>
                <w:bCs w:val="0"/>
                <w:color w:val="080908"/>
                <w:rtl/>
              </w:rPr>
            </w:pPr>
            <w:r>
              <w:rPr>
                <w:rFonts w:ascii="David" w:hAnsi="David" w:hint="cs"/>
                <w:b w:val="0"/>
                <w:bCs w:val="0"/>
                <w:color w:val="080908"/>
                <w:rtl/>
              </w:rPr>
              <w:t>חוות דעת לבקשה חדשה במסלול מענקים</w:t>
            </w:r>
            <w:r w:rsidR="00A860DB">
              <w:rPr>
                <w:rFonts w:ascii="David" w:hAnsi="David" w:hint="cs"/>
                <w:b w:val="0"/>
                <w:bCs w:val="0"/>
                <w:color w:val="080908"/>
                <w:rtl/>
              </w:rPr>
              <w:t xml:space="preserve"> </w:t>
            </w:r>
            <w:r w:rsidR="00BB5CB4">
              <w:rPr>
                <w:rFonts w:ascii="David" w:hAnsi="David" w:hint="cs"/>
                <w:b w:val="0"/>
                <w:bCs w:val="0"/>
                <w:color w:val="080908"/>
                <w:rtl/>
              </w:rPr>
              <w:t>כאמור בסעיף 4.1.1.1</w:t>
            </w:r>
          </w:p>
        </w:tc>
        <w:tc>
          <w:tcPr>
            <w:tcW w:w="1746" w:type="dxa"/>
          </w:tcPr>
          <w:p w14:paraId="1EB1CF46" w14:textId="77777777" w:rsidR="00680678" w:rsidRPr="00941087" w:rsidRDefault="00680678" w:rsidP="00AE3FBD">
            <w:pPr>
              <w:pStyle w:val="-3"/>
              <w:numPr>
                <w:ilvl w:val="0"/>
                <w:numId w:val="0"/>
              </w:numPr>
              <w:spacing w:line="360" w:lineRule="atLeast"/>
              <w:rPr>
                <w:rFonts w:ascii="David" w:hAnsi="David"/>
                <w:b w:val="0"/>
                <w:bCs w:val="0"/>
                <w:color w:val="080908"/>
                <w:rtl/>
              </w:rPr>
            </w:pPr>
            <w:r w:rsidRPr="00941087">
              <w:rPr>
                <w:rFonts w:ascii="David" w:hAnsi="David" w:hint="cs"/>
                <w:b w:val="0"/>
                <w:bCs w:val="0"/>
                <w:color w:val="080908"/>
                <w:rtl/>
              </w:rPr>
              <w:t>4,500</w:t>
            </w:r>
            <w:r w:rsidR="0081709B">
              <w:rPr>
                <w:rFonts w:ascii="David" w:hAnsi="David" w:hint="cs"/>
                <w:b w:val="0"/>
                <w:bCs w:val="0"/>
                <w:color w:val="080908"/>
                <w:rtl/>
              </w:rPr>
              <w:t xml:space="preserve"> </w:t>
            </w:r>
            <w:r w:rsidR="00FB485D">
              <w:rPr>
                <w:rFonts w:ascii="David" w:hAnsi="David" w:hint="cs"/>
                <w:b w:val="0"/>
                <w:bCs w:val="0"/>
                <w:color w:val="080908"/>
                <w:rtl/>
              </w:rPr>
              <w:t xml:space="preserve">₪ </w:t>
            </w:r>
            <w:r w:rsidR="0081709B">
              <w:rPr>
                <w:rFonts w:ascii="David" w:hAnsi="David" w:hint="cs"/>
                <w:b w:val="0"/>
                <w:bCs w:val="0"/>
                <w:color w:val="080908"/>
                <w:rtl/>
              </w:rPr>
              <w:t>לדוח בדיקה</w:t>
            </w:r>
          </w:p>
        </w:tc>
        <w:tc>
          <w:tcPr>
            <w:tcW w:w="2487" w:type="dxa"/>
          </w:tcPr>
          <w:p w14:paraId="2669755E" w14:textId="77777777" w:rsidR="00680678" w:rsidRPr="00941087" w:rsidRDefault="00585773" w:rsidP="00585773">
            <w:pPr>
              <w:pStyle w:val="-3"/>
              <w:numPr>
                <w:ilvl w:val="0"/>
                <w:numId w:val="0"/>
              </w:numPr>
              <w:spacing w:line="360" w:lineRule="atLeast"/>
              <w:rPr>
                <w:rFonts w:ascii="David" w:hAnsi="David"/>
                <w:b w:val="0"/>
                <w:bCs w:val="0"/>
                <w:color w:val="080908"/>
                <w:rtl/>
              </w:rPr>
            </w:pPr>
            <w:r>
              <w:rPr>
                <w:rFonts w:ascii="David" w:hAnsi="David" w:hint="cs"/>
                <w:b w:val="0"/>
                <w:bCs w:val="0"/>
                <w:color w:val="080908"/>
                <w:rtl/>
              </w:rPr>
              <w:t>כולל</w:t>
            </w:r>
            <w:r w:rsidR="00A35090">
              <w:rPr>
                <w:rFonts w:ascii="David" w:hAnsi="David" w:hint="cs"/>
                <w:b w:val="0"/>
                <w:bCs w:val="0"/>
                <w:color w:val="080908"/>
                <w:rtl/>
              </w:rPr>
              <w:t xml:space="preserve"> </w:t>
            </w:r>
            <w:r w:rsidR="00941087">
              <w:rPr>
                <w:rFonts w:ascii="David" w:hAnsi="David" w:hint="cs"/>
                <w:b w:val="0"/>
                <w:bCs w:val="0"/>
                <w:color w:val="080908"/>
                <w:rtl/>
              </w:rPr>
              <w:t>ביקור פיזי במפעל</w:t>
            </w:r>
          </w:p>
        </w:tc>
      </w:tr>
      <w:tr w:rsidR="00763152" w14:paraId="070EB7FE" w14:textId="77777777" w:rsidTr="009E4832">
        <w:trPr>
          <w:cantSplit/>
          <w:trHeight w:val="669"/>
        </w:trPr>
        <w:tc>
          <w:tcPr>
            <w:tcW w:w="3465" w:type="dxa"/>
          </w:tcPr>
          <w:p w14:paraId="3D84A68E" w14:textId="77777777" w:rsidR="00763152" w:rsidRPr="00941087" w:rsidRDefault="00763152" w:rsidP="00763152">
            <w:pPr>
              <w:pStyle w:val="-3"/>
              <w:numPr>
                <w:ilvl w:val="0"/>
                <w:numId w:val="0"/>
              </w:numPr>
              <w:spacing w:line="360" w:lineRule="atLeast"/>
              <w:rPr>
                <w:rFonts w:ascii="David" w:hAnsi="David"/>
                <w:b w:val="0"/>
                <w:bCs w:val="0"/>
                <w:color w:val="080908"/>
                <w:rtl/>
              </w:rPr>
            </w:pPr>
            <w:r>
              <w:rPr>
                <w:rFonts w:ascii="David" w:hAnsi="David" w:hint="cs"/>
                <w:b w:val="0"/>
                <w:bCs w:val="0"/>
                <w:color w:val="080908"/>
                <w:rtl/>
              </w:rPr>
              <w:t>חוות דעת במתווה מפיתוח לייצור ומפעל ראשוני</w:t>
            </w:r>
            <w:r w:rsidR="00BB5CB4">
              <w:rPr>
                <w:rtl/>
              </w:rPr>
              <w:t xml:space="preserve"> </w:t>
            </w:r>
            <w:r w:rsidR="00BB5CB4" w:rsidRPr="00BB5CB4">
              <w:rPr>
                <w:rFonts w:ascii="David" w:hAnsi="David"/>
                <w:b w:val="0"/>
                <w:bCs w:val="0"/>
                <w:color w:val="080908"/>
                <w:rtl/>
              </w:rPr>
              <w:t>כאמור בסעיף 4.1.1.</w:t>
            </w:r>
            <w:r w:rsidR="00BB5CB4">
              <w:rPr>
                <w:rFonts w:ascii="David" w:hAnsi="David" w:hint="cs"/>
                <w:b w:val="0"/>
                <w:bCs w:val="0"/>
                <w:color w:val="080908"/>
                <w:rtl/>
              </w:rPr>
              <w:t>2</w:t>
            </w:r>
          </w:p>
        </w:tc>
        <w:tc>
          <w:tcPr>
            <w:tcW w:w="1746" w:type="dxa"/>
          </w:tcPr>
          <w:p w14:paraId="24F66E61" w14:textId="77777777" w:rsidR="00763152" w:rsidRPr="00941087" w:rsidRDefault="00763152" w:rsidP="00763152">
            <w:pPr>
              <w:pStyle w:val="-3"/>
              <w:numPr>
                <w:ilvl w:val="0"/>
                <w:numId w:val="0"/>
              </w:numPr>
              <w:spacing w:line="360" w:lineRule="atLeast"/>
              <w:rPr>
                <w:rFonts w:ascii="David" w:hAnsi="David"/>
                <w:b w:val="0"/>
                <w:bCs w:val="0"/>
                <w:color w:val="080908"/>
                <w:rtl/>
              </w:rPr>
            </w:pPr>
            <w:r w:rsidRPr="00941087">
              <w:rPr>
                <w:rFonts w:ascii="David" w:hAnsi="David" w:hint="cs"/>
                <w:b w:val="0"/>
                <w:bCs w:val="0"/>
                <w:color w:val="080908"/>
                <w:rtl/>
              </w:rPr>
              <w:t>4,</w:t>
            </w:r>
            <w:r>
              <w:rPr>
                <w:rFonts w:ascii="David" w:hAnsi="David" w:hint="cs"/>
                <w:b w:val="0"/>
                <w:bCs w:val="0"/>
                <w:color w:val="080908"/>
                <w:rtl/>
              </w:rPr>
              <w:t>85</w:t>
            </w:r>
            <w:r w:rsidRPr="00941087">
              <w:rPr>
                <w:rFonts w:ascii="David" w:hAnsi="David" w:hint="cs"/>
                <w:b w:val="0"/>
                <w:bCs w:val="0"/>
                <w:color w:val="080908"/>
                <w:rtl/>
              </w:rPr>
              <w:t>0</w:t>
            </w:r>
            <w:r>
              <w:rPr>
                <w:rFonts w:ascii="David" w:hAnsi="David" w:hint="cs"/>
                <w:b w:val="0"/>
                <w:bCs w:val="0"/>
                <w:color w:val="080908"/>
                <w:rtl/>
              </w:rPr>
              <w:t xml:space="preserve"> </w:t>
            </w:r>
            <w:r w:rsidR="00FB485D">
              <w:rPr>
                <w:rFonts w:ascii="David" w:hAnsi="David" w:hint="cs"/>
                <w:b w:val="0"/>
                <w:bCs w:val="0"/>
                <w:color w:val="080908"/>
                <w:rtl/>
              </w:rPr>
              <w:t xml:space="preserve">₪ </w:t>
            </w:r>
            <w:r>
              <w:rPr>
                <w:rFonts w:ascii="David" w:hAnsi="David" w:hint="cs"/>
                <w:b w:val="0"/>
                <w:bCs w:val="0"/>
                <w:color w:val="080908"/>
                <w:rtl/>
              </w:rPr>
              <w:t>לדוח בדיקה</w:t>
            </w:r>
          </w:p>
        </w:tc>
        <w:tc>
          <w:tcPr>
            <w:tcW w:w="2487" w:type="dxa"/>
          </w:tcPr>
          <w:p w14:paraId="1CF53C15" w14:textId="77777777" w:rsidR="00763152" w:rsidRPr="00941087" w:rsidRDefault="00763152" w:rsidP="00976A68">
            <w:pPr>
              <w:pStyle w:val="-3"/>
              <w:numPr>
                <w:ilvl w:val="0"/>
                <w:numId w:val="0"/>
              </w:numPr>
              <w:spacing w:line="360" w:lineRule="atLeast"/>
              <w:rPr>
                <w:rFonts w:ascii="David" w:hAnsi="David"/>
                <w:b w:val="0"/>
                <w:bCs w:val="0"/>
                <w:color w:val="080908"/>
                <w:rtl/>
              </w:rPr>
            </w:pPr>
            <w:r>
              <w:rPr>
                <w:rFonts w:ascii="David" w:hAnsi="David" w:hint="cs"/>
                <w:b w:val="0"/>
                <w:bCs w:val="0"/>
                <w:color w:val="080908"/>
                <w:rtl/>
              </w:rPr>
              <w:t xml:space="preserve">כולל ביקור פיזי במפעל </w:t>
            </w:r>
          </w:p>
        </w:tc>
      </w:tr>
      <w:tr w:rsidR="00976A68" w:rsidRPr="00941087" w14:paraId="06EAF7BB" w14:textId="77777777" w:rsidTr="009E4832">
        <w:trPr>
          <w:cantSplit/>
          <w:trHeight w:val="669"/>
        </w:trPr>
        <w:tc>
          <w:tcPr>
            <w:tcW w:w="3465" w:type="dxa"/>
          </w:tcPr>
          <w:p w14:paraId="5AB52DE4" w14:textId="77777777" w:rsidR="00976A68" w:rsidRPr="00941087" w:rsidRDefault="00976A68" w:rsidP="00976A68">
            <w:pPr>
              <w:pStyle w:val="-3"/>
              <w:numPr>
                <w:ilvl w:val="0"/>
                <w:numId w:val="0"/>
              </w:numPr>
              <w:spacing w:line="360" w:lineRule="atLeast"/>
              <w:rPr>
                <w:rFonts w:ascii="David" w:hAnsi="David"/>
                <w:b w:val="0"/>
                <w:bCs w:val="0"/>
                <w:color w:val="080908"/>
                <w:rtl/>
              </w:rPr>
            </w:pPr>
            <w:r w:rsidRPr="00941087">
              <w:rPr>
                <w:rFonts w:ascii="David" w:hAnsi="David" w:hint="cs"/>
                <w:b w:val="0"/>
                <w:bCs w:val="0"/>
                <w:color w:val="080908"/>
                <w:rtl/>
              </w:rPr>
              <w:t>הצגת חוות הדעת במסלול מענקים</w:t>
            </w:r>
            <w:r>
              <w:rPr>
                <w:rFonts w:ascii="David" w:hAnsi="David" w:hint="cs"/>
                <w:b w:val="0"/>
                <w:bCs w:val="0"/>
                <w:color w:val="080908"/>
                <w:rtl/>
              </w:rPr>
              <w:t xml:space="preserve"> כולל מתווה מפיתוח לייצור, </w:t>
            </w:r>
            <w:r w:rsidRPr="00941087">
              <w:rPr>
                <w:rFonts w:ascii="David" w:hAnsi="David" w:hint="cs"/>
                <w:b w:val="0"/>
                <w:bCs w:val="0"/>
                <w:color w:val="080908"/>
                <w:rtl/>
              </w:rPr>
              <w:t>בפני המנהלה</w:t>
            </w:r>
            <w:r>
              <w:rPr>
                <w:rFonts w:ascii="David" w:hAnsi="David" w:hint="cs"/>
                <w:b w:val="0"/>
                <w:bCs w:val="0"/>
                <w:color w:val="080908"/>
                <w:rtl/>
              </w:rPr>
              <w:t xml:space="preserve"> ככל שיידרש ע"י הרשות</w:t>
            </w:r>
            <w:r w:rsidR="00BB5CB4">
              <w:rPr>
                <w:rFonts w:ascii="David" w:hAnsi="David" w:hint="cs"/>
                <w:b w:val="0"/>
                <w:bCs w:val="0"/>
                <w:color w:val="080908"/>
                <w:rtl/>
              </w:rPr>
              <w:t xml:space="preserve"> </w:t>
            </w:r>
            <w:r w:rsidR="00BB5CB4" w:rsidRPr="00BB5CB4">
              <w:rPr>
                <w:rFonts w:ascii="David" w:hAnsi="David"/>
                <w:b w:val="0"/>
                <w:bCs w:val="0"/>
                <w:color w:val="080908"/>
                <w:rtl/>
              </w:rPr>
              <w:t>כאמור בסעיף 4.1.1.</w:t>
            </w:r>
            <w:r w:rsidR="00BB5CB4">
              <w:rPr>
                <w:rFonts w:ascii="David" w:hAnsi="David" w:hint="cs"/>
                <w:b w:val="0"/>
                <w:bCs w:val="0"/>
                <w:color w:val="080908"/>
                <w:rtl/>
              </w:rPr>
              <w:t>3</w:t>
            </w:r>
          </w:p>
        </w:tc>
        <w:tc>
          <w:tcPr>
            <w:tcW w:w="1746" w:type="dxa"/>
          </w:tcPr>
          <w:p w14:paraId="73AE5A84" w14:textId="77777777" w:rsidR="00976A68" w:rsidRPr="00941087" w:rsidRDefault="00976A68" w:rsidP="00514DBD">
            <w:pPr>
              <w:pStyle w:val="-3"/>
              <w:numPr>
                <w:ilvl w:val="0"/>
                <w:numId w:val="0"/>
              </w:numPr>
              <w:spacing w:line="360" w:lineRule="atLeast"/>
              <w:rPr>
                <w:rFonts w:ascii="David" w:hAnsi="David"/>
                <w:b w:val="0"/>
                <w:bCs w:val="0"/>
                <w:color w:val="080908"/>
                <w:rtl/>
              </w:rPr>
            </w:pPr>
            <w:r w:rsidRPr="00941087">
              <w:rPr>
                <w:rFonts w:ascii="David" w:hAnsi="David" w:hint="cs"/>
                <w:b w:val="0"/>
                <w:bCs w:val="0"/>
                <w:color w:val="080908"/>
                <w:rtl/>
              </w:rPr>
              <w:t>3</w:t>
            </w:r>
            <w:r>
              <w:rPr>
                <w:rFonts w:ascii="David" w:hAnsi="David" w:hint="cs"/>
                <w:b w:val="0"/>
                <w:bCs w:val="0"/>
                <w:color w:val="080908"/>
                <w:rtl/>
              </w:rPr>
              <w:t>5</w:t>
            </w:r>
            <w:r w:rsidRPr="00941087">
              <w:rPr>
                <w:rFonts w:ascii="David" w:hAnsi="David" w:hint="cs"/>
                <w:b w:val="0"/>
                <w:bCs w:val="0"/>
                <w:color w:val="080908"/>
                <w:rtl/>
              </w:rPr>
              <w:t>0</w:t>
            </w:r>
            <w:r>
              <w:rPr>
                <w:rFonts w:ascii="David" w:hAnsi="David" w:hint="cs"/>
                <w:b w:val="0"/>
                <w:bCs w:val="0"/>
                <w:color w:val="080908"/>
                <w:rtl/>
              </w:rPr>
              <w:t xml:space="preserve"> </w:t>
            </w:r>
            <w:r w:rsidR="00FB485D">
              <w:rPr>
                <w:rFonts w:ascii="David" w:hAnsi="David" w:hint="cs"/>
                <w:b w:val="0"/>
                <w:bCs w:val="0"/>
                <w:color w:val="080908"/>
                <w:rtl/>
              </w:rPr>
              <w:t xml:space="preserve">₪ </w:t>
            </w:r>
            <w:r>
              <w:rPr>
                <w:rFonts w:ascii="David" w:hAnsi="David" w:hint="cs"/>
                <w:b w:val="0"/>
                <w:bCs w:val="0"/>
                <w:color w:val="080908"/>
                <w:rtl/>
              </w:rPr>
              <w:t>להצגת חוות דעת</w:t>
            </w:r>
          </w:p>
        </w:tc>
        <w:tc>
          <w:tcPr>
            <w:tcW w:w="2487" w:type="dxa"/>
          </w:tcPr>
          <w:p w14:paraId="02D3803B" w14:textId="77777777" w:rsidR="00976A68" w:rsidRPr="00941087" w:rsidRDefault="00976A68" w:rsidP="00514DBD">
            <w:pPr>
              <w:pStyle w:val="-3"/>
              <w:numPr>
                <w:ilvl w:val="0"/>
                <w:numId w:val="0"/>
              </w:numPr>
              <w:spacing w:line="360" w:lineRule="atLeast"/>
              <w:rPr>
                <w:rFonts w:ascii="David" w:hAnsi="David"/>
                <w:b w:val="0"/>
                <w:bCs w:val="0"/>
                <w:color w:val="080908"/>
                <w:rtl/>
              </w:rPr>
            </w:pPr>
            <w:r w:rsidRPr="00941087">
              <w:rPr>
                <w:rFonts w:ascii="David" w:hAnsi="David" w:hint="cs"/>
                <w:b w:val="0"/>
                <w:bCs w:val="0"/>
                <w:color w:val="080908"/>
                <w:rtl/>
              </w:rPr>
              <w:t xml:space="preserve">השתתפות פיזית או מקוונת בדיוני המנהלה בהתאם להחלטת נציגי הרשות </w:t>
            </w:r>
          </w:p>
        </w:tc>
      </w:tr>
      <w:tr w:rsidR="00763152" w14:paraId="11117273" w14:textId="77777777" w:rsidTr="009E4832">
        <w:trPr>
          <w:cantSplit/>
          <w:trHeight w:val="669"/>
        </w:trPr>
        <w:tc>
          <w:tcPr>
            <w:tcW w:w="3465" w:type="dxa"/>
          </w:tcPr>
          <w:p w14:paraId="7F2E7F6C" w14:textId="77777777" w:rsidR="00763152" w:rsidRPr="00941087" w:rsidRDefault="00763152" w:rsidP="00763152">
            <w:pPr>
              <w:pStyle w:val="-3"/>
              <w:numPr>
                <w:ilvl w:val="0"/>
                <w:numId w:val="0"/>
              </w:numPr>
              <w:spacing w:line="360" w:lineRule="atLeast"/>
              <w:rPr>
                <w:rFonts w:ascii="David" w:hAnsi="David"/>
                <w:b w:val="0"/>
                <w:bCs w:val="0"/>
                <w:color w:val="080908"/>
                <w:rtl/>
              </w:rPr>
            </w:pPr>
            <w:r w:rsidRPr="00941087">
              <w:rPr>
                <w:rFonts w:ascii="David" w:hAnsi="David" w:hint="cs"/>
                <w:b w:val="0"/>
                <w:bCs w:val="0"/>
                <w:color w:val="080908"/>
                <w:rtl/>
              </w:rPr>
              <w:t xml:space="preserve">בדיקה </w:t>
            </w:r>
            <w:r>
              <w:rPr>
                <w:rFonts w:ascii="David" w:hAnsi="David" w:hint="cs"/>
                <w:b w:val="0"/>
                <w:bCs w:val="0"/>
                <w:color w:val="080908"/>
                <w:rtl/>
              </w:rPr>
              <w:t>בקשה חדשה</w:t>
            </w:r>
            <w:r w:rsidRPr="00941087">
              <w:rPr>
                <w:rFonts w:ascii="David" w:hAnsi="David" w:hint="cs"/>
                <w:b w:val="0"/>
                <w:bCs w:val="0"/>
                <w:color w:val="080908"/>
                <w:rtl/>
              </w:rPr>
              <w:t xml:space="preserve"> במסלול ייצור מתקדם כולל הצגת חוות הדעת בפני הוועדה</w:t>
            </w:r>
            <w:r w:rsidR="00BB5CB4">
              <w:rPr>
                <w:rFonts w:ascii="David" w:hAnsi="David" w:hint="cs"/>
                <w:b w:val="0"/>
                <w:bCs w:val="0"/>
                <w:color w:val="080908"/>
                <w:rtl/>
              </w:rPr>
              <w:t xml:space="preserve"> </w:t>
            </w:r>
            <w:r w:rsidR="00BB5CB4" w:rsidRPr="00BB5CB4">
              <w:rPr>
                <w:rFonts w:ascii="David" w:hAnsi="David"/>
                <w:b w:val="0"/>
                <w:bCs w:val="0"/>
                <w:color w:val="080908"/>
                <w:rtl/>
              </w:rPr>
              <w:t>כאמור בסעיף 4.1.</w:t>
            </w:r>
            <w:r w:rsidR="00BB5CB4">
              <w:rPr>
                <w:rFonts w:ascii="David" w:hAnsi="David" w:hint="cs"/>
                <w:b w:val="0"/>
                <w:bCs w:val="0"/>
                <w:color w:val="080908"/>
                <w:rtl/>
              </w:rPr>
              <w:t>2</w:t>
            </w:r>
            <w:r w:rsidR="00BB5CB4" w:rsidRPr="00BB5CB4">
              <w:rPr>
                <w:rFonts w:ascii="David" w:hAnsi="David"/>
                <w:b w:val="0"/>
                <w:bCs w:val="0"/>
                <w:color w:val="080908"/>
                <w:rtl/>
              </w:rPr>
              <w:t>.1</w:t>
            </w:r>
          </w:p>
        </w:tc>
        <w:tc>
          <w:tcPr>
            <w:tcW w:w="1746" w:type="dxa"/>
          </w:tcPr>
          <w:p w14:paraId="35DB55CD" w14:textId="77777777" w:rsidR="00763152" w:rsidRPr="00941087" w:rsidRDefault="00763152" w:rsidP="00763152">
            <w:pPr>
              <w:pStyle w:val="-3"/>
              <w:numPr>
                <w:ilvl w:val="0"/>
                <w:numId w:val="0"/>
              </w:numPr>
              <w:spacing w:line="360" w:lineRule="atLeast"/>
              <w:rPr>
                <w:rFonts w:ascii="David" w:hAnsi="David"/>
                <w:b w:val="0"/>
                <w:bCs w:val="0"/>
                <w:color w:val="080908"/>
                <w:rtl/>
              </w:rPr>
            </w:pPr>
            <w:r w:rsidRPr="00941087">
              <w:rPr>
                <w:rFonts w:ascii="David" w:hAnsi="David" w:hint="cs"/>
                <w:b w:val="0"/>
                <w:bCs w:val="0"/>
                <w:color w:val="080908"/>
                <w:rtl/>
              </w:rPr>
              <w:t>4,8</w:t>
            </w:r>
            <w:r>
              <w:rPr>
                <w:rFonts w:ascii="David" w:hAnsi="David" w:hint="cs"/>
                <w:b w:val="0"/>
                <w:bCs w:val="0"/>
                <w:color w:val="080908"/>
                <w:rtl/>
              </w:rPr>
              <w:t>5</w:t>
            </w:r>
            <w:r w:rsidRPr="00941087">
              <w:rPr>
                <w:rFonts w:ascii="David" w:hAnsi="David" w:hint="cs"/>
                <w:b w:val="0"/>
                <w:bCs w:val="0"/>
                <w:color w:val="080908"/>
                <w:rtl/>
              </w:rPr>
              <w:t>0</w:t>
            </w:r>
            <w:r>
              <w:rPr>
                <w:rFonts w:ascii="David" w:hAnsi="David" w:hint="cs"/>
                <w:b w:val="0"/>
                <w:bCs w:val="0"/>
                <w:color w:val="080908"/>
                <w:rtl/>
              </w:rPr>
              <w:t xml:space="preserve"> </w:t>
            </w:r>
            <w:r w:rsidR="00FB485D">
              <w:rPr>
                <w:rFonts w:ascii="David" w:hAnsi="David" w:hint="cs"/>
                <w:b w:val="0"/>
                <w:bCs w:val="0"/>
                <w:color w:val="080908"/>
                <w:rtl/>
              </w:rPr>
              <w:t xml:space="preserve">₪ </w:t>
            </w:r>
            <w:r>
              <w:rPr>
                <w:rFonts w:ascii="David" w:hAnsi="David" w:hint="cs"/>
                <w:b w:val="0"/>
                <w:bCs w:val="0"/>
                <w:color w:val="080908"/>
                <w:rtl/>
              </w:rPr>
              <w:t>לדוח בדיקה והצגת חוות דעת</w:t>
            </w:r>
          </w:p>
        </w:tc>
        <w:tc>
          <w:tcPr>
            <w:tcW w:w="2487" w:type="dxa"/>
          </w:tcPr>
          <w:p w14:paraId="3A7762AE" w14:textId="77777777" w:rsidR="00763152" w:rsidRPr="00941087" w:rsidRDefault="00763152" w:rsidP="00763152">
            <w:pPr>
              <w:pStyle w:val="-3"/>
              <w:numPr>
                <w:ilvl w:val="0"/>
                <w:numId w:val="0"/>
              </w:numPr>
              <w:spacing w:line="360" w:lineRule="atLeast"/>
              <w:rPr>
                <w:rFonts w:ascii="David" w:hAnsi="David"/>
                <w:b w:val="0"/>
                <w:bCs w:val="0"/>
                <w:color w:val="080908"/>
                <w:rtl/>
              </w:rPr>
            </w:pPr>
            <w:r>
              <w:rPr>
                <w:rFonts w:ascii="David" w:hAnsi="David" w:hint="cs"/>
                <w:b w:val="0"/>
                <w:bCs w:val="0"/>
                <w:color w:val="080908"/>
                <w:rtl/>
              </w:rPr>
              <w:t>כולל ביקור פיזי במפעל והשתתפות בוועדה</w:t>
            </w:r>
          </w:p>
        </w:tc>
      </w:tr>
      <w:tr w:rsidR="00763152" w14:paraId="1E5270D7" w14:textId="77777777" w:rsidTr="009E4832">
        <w:trPr>
          <w:cantSplit/>
          <w:trHeight w:val="669"/>
        </w:trPr>
        <w:tc>
          <w:tcPr>
            <w:tcW w:w="3465" w:type="dxa"/>
          </w:tcPr>
          <w:p w14:paraId="656052F5" w14:textId="77777777" w:rsidR="00763152" w:rsidRPr="00941087" w:rsidRDefault="00763152" w:rsidP="00763152">
            <w:pPr>
              <w:pStyle w:val="-3"/>
              <w:numPr>
                <w:ilvl w:val="0"/>
                <w:numId w:val="0"/>
              </w:numPr>
              <w:spacing w:line="360" w:lineRule="atLeast"/>
              <w:rPr>
                <w:rFonts w:ascii="David" w:hAnsi="David"/>
                <w:b w:val="0"/>
                <w:bCs w:val="0"/>
                <w:color w:val="080908"/>
                <w:rtl/>
              </w:rPr>
            </w:pPr>
            <w:r w:rsidRPr="005615BC">
              <w:rPr>
                <w:rFonts w:ascii="David" w:hAnsi="David"/>
                <w:b w:val="0"/>
                <w:bCs w:val="0"/>
                <w:color w:val="080908"/>
                <w:rtl/>
              </w:rPr>
              <w:t>בדיקת שינויים ברשימת ההשקעות ועדכון חוות הדעת</w:t>
            </w:r>
            <w:r>
              <w:rPr>
                <w:rFonts w:ascii="David" w:hAnsi="David" w:hint="cs"/>
                <w:b w:val="0"/>
                <w:bCs w:val="0"/>
                <w:color w:val="080908"/>
                <w:rtl/>
              </w:rPr>
              <w:t xml:space="preserve"> במסלול ייצור מתקדם להעלאת הפריון</w:t>
            </w:r>
            <w:r w:rsidR="00BB5CB4">
              <w:rPr>
                <w:rFonts w:ascii="David" w:hAnsi="David" w:hint="cs"/>
                <w:b w:val="0"/>
                <w:bCs w:val="0"/>
                <w:color w:val="080908"/>
                <w:rtl/>
              </w:rPr>
              <w:t xml:space="preserve"> </w:t>
            </w:r>
            <w:r w:rsidR="00BB5CB4" w:rsidRPr="00BB5CB4">
              <w:rPr>
                <w:rFonts w:ascii="David" w:hAnsi="David"/>
                <w:b w:val="0"/>
                <w:bCs w:val="0"/>
                <w:color w:val="080908"/>
                <w:rtl/>
              </w:rPr>
              <w:t>כאמור בסעיף 4.1.</w:t>
            </w:r>
            <w:r w:rsidR="00BB5CB4">
              <w:rPr>
                <w:rFonts w:ascii="David" w:hAnsi="David" w:hint="cs"/>
                <w:b w:val="0"/>
                <w:bCs w:val="0"/>
                <w:color w:val="080908"/>
                <w:rtl/>
              </w:rPr>
              <w:t>2</w:t>
            </w:r>
            <w:r w:rsidR="00BB5CB4" w:rsidRPr="00BB5CB4">
              <w:rPr>
                <w:rFonts w:ascii="David" w:hAnsi="David"/>
                <w:b w:val="0"/>
                <w:bCs w:val="0"/>
                <w:color w:val="080908"/>
                <w:rtl/>
              </w:rPr>
              <w:t>.</w:t>
            </w:r>
            <w:r w:rsidR="00BB5CB4">
              <w:rPr>
                <w:rFonts w:ascii="David" w:hAnsi="David" w:hint="cs"/>
                <w:b w:val="0"/>
                <w:bCs w:val="0"/>
                <w:color w:val="080908"/>
                <w:rtl/>
              </w:rPr>
              <w:t>2</w:t>
            </w:r>
          </w:p>
        </w:tc>
        <w:tc>
          <w:tcPr>
            <w:tcW w:w="1746" w:type="dxa"/>
          </w:tcPr>
          <w:p w14:paraId="3B5B6F26" w14:textId="77777777" w:rsidR="00763152" w:rsidRPr="00941087" w:rsidRDefault="00763152" w:rsidP="00763152">
            <w:pPr>
              <w:pStyle w:val="-3"/>
              <w:numPr>
                <w:ilvl w:val="0"/>
                <w:numId w:val="0"/>
              </w:numPr>
              <w:spacing w:line="360" w:lineRule="atLeast"/>
              <w:rPr>
                <w:rFonts w:ascii="David" w:hAnsi="David"/>
                <w:b w:val="0"/>
                <w:bCs w:val="0"/>
                <w:color w:val="080908"/>
                <w:rtl/>
              </w:rPr>
            </w:pPr>
            <w:r w:rsidRPr="00941087">
              <w:rPr>
                <w:rFonts w:ascii="David" w:hAnsi="David" w:hint="cs"/>
                <w:b w:val="0"/>
                <w:bCs w:val="0"/>
                <w:color w:val="080908"/>
                <w:rtl/>
              </w:rPr>
              <w:t>1,</w:t>
            </w:r>
            <w:r>
              <w:rPr>
                <w:rFonts w:ascii="David" w:hAnsi="David" w:hint="cs"/>
                <w:b w:val="0"/>
                <w:bCs w:val="0"/>
                <w:color w:val="080908"/>
                <w:rtl/>
              </w:rPr>
              <w:t>8</w:t>
            </w:r>
            <w:r w:rsidRPr="00941087">
              <w:rPr>
                <w:rFonts w:ascii="David" w:hAnsi="David" w:hint="cs"/>
                <w:b w:val="0"/>
                <w:bCs w:val="0"/>
                <w:color w:val="080908"/>
                <w:rtl/>
              </w:rPr>
              <w:t>00</w:t>
            </w:r>
            <w:r>
              <w:rPr>
                <w:rFonts w:ascii="David" w:hAnsi="David" w:hint="cs"/>
                <w:b w:val="0"/>
                <w:bCs w:val="0"/>
                <w:color w:val="080908"/>
                <w:rtl/>
              </w:rPr>
              <w:t xml:space="preserve"> </w:t>
            </w:r>
            <w:r w:rsidR="00FB485D">
              <w:rPr>
                <w:rFonts w:ascii="David" w:hAnsi="David" w:hint="cs"/>
                <w:b w:val="0"/>
                <w:bCs w:val="0"/>
                <w:color w:val="080908"/>
                <w:rtl/>
              </w:rPr>
              <w:t xml:space="preserve">₪ </w:t>
            </w:r>
            <w:r>
              <w:rPr>
                <w:rFonts w:ascii="David" w:hAnsi="David" w:hint="cs"/>
                <w:b w:val="0"/>
                <w:bCs w:val="0"/>
                <w:color w:val="080908"/>
                <w:rtl/>
              </w:rPr>
              <w:t xml:space="preserve">לדוח עדכון </w:t>
            </w:r>
          </w:p>
        </w:tc>
        <w:tc>
          <w:tcPr>
            <w:tcW w:w="2487" w:type="dxa"/>
          </w:tcPr>
          <w:p w14:paraId="3DC3DF18" w14:textId="77777777" w:rsidR="00763152" w:rsidRPr="00941087" w:rsidRDefault="00763152" w:rsidP="00763152">
            <w:pPr>
              <w:pStyle w:val="-3"/>
              <w:numPr>
                <w:ilvl w:val="0"/>
                <w:numId w:val="0"/>
              </w:numPr>
              <w:spacing w:line="360" w:lineRule="atLeast"/>
              <w:rPr>
                <w:rFonts w:ascii="David" w:hAnsi="David"/>
                <w:b w:val="0"/>
                <w:bCs w:val="0"/>
                <w:color w:val="080908"/>
                <w:rtl/>
              </w:rPr>
            </w:pPr>
          </w:p>
        </w:tc>
      </w:tr>
      <w:tr w:rsidR="00B33534" w14:paraId="4EBDD132" w14:textId="77777777" w:rsidTr="009E4832">
        <w:trPr>
          <w:cantSplit/>
          <w:trHeight w:val="669"/>
        </w:trPr>
        <w:tc>
          <w:tcPr>
            <w:tcW w:w="3465" w:type="dxa"/>
          </w:tcPr>
          <w:p w14:paraId="5BBFA8C4" w14:textId="77777777" w:rsidR="00B33534" w:rsidRDefault="00B33534" w:rsidP="00B33534">
            <w:pPr>
              <w:pStyle w:val="-3"/>
              <w:numPr>
                <w:ilvl w:val="0"/>
                <w:numId w:val="0"/>
              </w:numPr>
              <w:spacing w:line="360" w:lineRule="atLeast"/>
              <w:rPr>
                <w:rFonts w:ascii="David" w:hAnsi="David"/>
                <w:b w:val="0"/>
                <w:bCs w:val="0"/>
                <w:color w:val="080908"/>
                <w:rtl/>
              </w:rPr>
            </w:pPr>
            <w:r w:rsidRPr="00941087">
              <w:rPr>
                <w:rFonts w:ascii="David" w:hAnsi="David" w:hint="cs"/>
                <w:b w:val="0"/>
                <w:bCs w:val="0"/>
                <w:color w:val="080908"/>
                <w:rtl/>
              </w:rPr>
              <w:t xml:space="preserve">בדיקה </w:t>
            </w:r>
            <w:r>
              <w:rPr>
                <w:rFonts w:ascii="David" w:hAnsi="David" w:hint="cs"/>
                <w:b w:val="0"/>
                <w:bCs w:val="0"/>
                <w:color w:val="080908"/>
                <w:rtl/>
              </w:rPr>
              <w:t>בקשה חדשה</w:t>
            </w:r>
            <w:r w:rsidRPr="00941087">
              <w:rPr>
                <w:rFonts w:ascii="David" w:hAnsi="David" w:hint="cs"/>
                <w:b w:val="0"/>
                <w:bCs w:val="0"/>
                <w:color w:val="080908"/>
                <w:rtl/>
              </w:rPr>
              <w:t xml:space="preserve"> במסלול </w:t>
            </w:r>
            <w:r>
              <w:rPr>
                <w:rFonts w:ascii="David" w:hAnsi="David" w:hint="cs"/>
                <w:b w:val="0"/>
                <w:bCs w:val="0"/>
                <w:color w:val="080908"/>
                <w:rtl/>
              </w:rPr>
              <w:t xml:space="preserve">חדש </w:t>
            </w:r>
            <w:r w:rsidRPr="00941087">
              <w:rPr>
                <w:rFonts w:ascii="David" w:hAnsi="David" w:hint="cs"/>
                <w:b w:val="0"/>
                <w:bCs w:val="0"/>
                <w:color w:val="080908"/>
                <w:rtl/>
              </w:rPr>
              <w:t xml:space="preserve"> </w:t>
            </w:r>
            <w:r w:rsidRPr="00B33534">
              <w:rPr>
                <w:rFonts w:ascii="David" w:hAnsi="David" w:hint="cs"/>
                <w:b w:val="0"/>
                <w:bCs w:val="0"/>
                <w:color w:val="080908"/>
                <w:rtl/>
              </w:rPr>
              <w:t xml:space="preserve">בו נדרשת </w:t>
            </w:r>
            <w:proofErr w:type="spellStart"/>
            <w:r w:rsidRPr="00B33534">
              <w:rPr>
                <w:rFonts w:ascii="David" w:hAnsi="David" w:hint="cs"/>
                <w:b w:val="0"/>
                <w:bCs w:val="0"/>
                <w:color w:val="080908"/>
                <w:rtl/>
              </w:rPr>
              <w:t>חוו"ד</w:t>
            </w:r>
            <w:proofErr w:type="spellEnd"/>
            <w:r w:rsidRPr="00B33534">
              <w:rPr>
                <w:rFonts w:ascii="David" w:hAnsi="David" w:hint="cs"/>
                <w:b w:val="0"/>
                <w:bCs w:val="0"/>
                <w:color w:val="080908"/>
                <w:rtl/>
              </w:rPr>
              <w:t xml:space="preserve"> בתחום החדשנות והטכנולוגיה</w:t>
            </w:r>
            <w:r>
              <w:rPr>
                <w:rFonts w:ascii="David" w:hAnsi="David" w:hint="cs"/>
                <w:b w:val="0"/>
                <w:bCs w:val="0"/>
                <w:color w:val="080908"/>
                <w:rtl/>
              </w:rPr>
              <w:t xml:space="preserve">, </w:t>
            </w:r>
            <w:r w:rsidRPr="00941087">
              <w:rPr>
                <w:rFonts w:ascii="David" w:hAnsi="David" w:hint="cs"/>
                <w:b w:val="0"/>
                <w:bCs w:val="0"/>
                <w:color w:val="080908"/>
                <w:rtl/>
              </w:rPr>
              <w:t>כולל הצגת חוות הדעת בפני הוועדה</w:t>
            </w:r>
            <w:r>
              <w:rPr>
                <w:rFonts w:ascii="David" w:hAnsi="David" w:hint="cs"/>
                <w:b w:val="0"/>
                <w:bCs w:val="0"/>
                <w:color w:val="080908"/>
                <w:rtl/>
              </w:rPr>
              <w:t xml:space="preserve"> </w:t>
            </w:r>
            <w:r w:rsidRPr="00BB5CB4">
              <w:rPr>
                <w:rFonts w:ascii="David" w:hAnsi="David"/>
                <w:b w:val="0"/>
                <w:bCs w:val="0"/>
                <w:color w:val="080908"/>
                <w:rtl/>
              </w:rPr>
              <w:t>כאמור בסעיף 4.1.</w:t>
            </w:r>
            <w:r>
              <w:rPr>
                <w:rFonts w:ascii="David" w:hAnsi="David" w:hint="cs"/>
                <w:b w:val="0"/>
                <w:bCs w:val="0"/>
                <w:color w:val="080908"/>
                <w:rtl/>
              </w:rPr>
              <w:t>4</w:t>
            </w:r>
          </w:p>
        </w:tc>
        <w:tc>
          <w:tcPr>
            <w:tcW w:w="1746" w:type="dxa"/>
          </w:tcPr>
          <w:p w14:paraId="62BA5E0A" w14:textId="77777777" w:rsidR="00B33534" w:rsidRDefault="00B33534" w:rsidP="00B33534">
            <w:pPr>
              <w:pStyle w:val="-3"/>
              <w:numPr>
                <w:ilvl w:val="0"/>
                <w:numId w:val="0"/>
              </w:numPr>
              <w:spacing w:line="360" w:lineRule="atLeast"/>
              <w:rPr>
                <w:rFonts w:ascii="David" w:hAnsi="David"/>
                <w:b w:val="0"/>
                <w:bCs w:val="0"/>
                <w:color w:val="080908"/>
                <w:rtl/>
              </w:rPr>
            </w:pPr>
            <w:r w:rsidRPr="00941087">
              <w:rPr>
                <w:rFonts w:ascii="David" w:hAnsi="David" w:hint="cs"/>
                <w:b w:val="0"/>
                <w:bCs w:val="0"/>
                <w:color w:val="080908"/>
                <w:rtl/>
              </w:rPr>
              <w:t>4,8</w:t>
            </w:r>
            <w:r>
              <w:rPr>
                <w:rFonts w:ascii="David" w:hAnsi="David" w:hint="cs"/>
                <w:b w:val="0"/>
                <w:bCs w:val="0"/>
                <w:color w:val="080908"/>
                <w:rtl/>
              </w:rPr>
              <w:t>5</w:t>
            </w:r>
            <w:r w:rsidRPr="00941087">
              <w:rPr>
                <w:rFonts w:ascii="David" w:hAnsi="David" w:hint="cs"/>
                <w:b w:val="0"/>
                <w:bCs w:val="0"/>
                <w:color w:val="080908"/>
                <w:rtl/>
              </w:rPr>
              <w:t>0</w:t>
            </w:r>
            <w:r>
              <w:rPr>
                <w:rFonts w:ascii="David" w:hAnsi="David" w:hint="cs"/>
                <w:b w:val="0"/>
                <w:bCs w:val="0"/>
                <w:color w:val="080908"/>
                <w:rtl/>
              </w:rPr>
              <w:t xml:space="preserve"> ₪ לדוח בדיקה והצגת חוות דעת</w:t>
            </w:r>
          </w:p>
        </w:tc>
        <w:tc>
          <w:tcPr>
            <w:tcW w:w="2487" w:type="dxa"/>
          </w:tcPr>
          <w:p w14:paraId="22B6829F" w14:textId="77777777" w:rsidR="00B33534" w:rsidRPr="00941087" w:rsidRDefault="00B33534" w:rsidP="00B33534">
            <w:pPr>
              <w:pStyle w:val="-3"/>
              <w:numPr>
                <w:ilvl w:val="0"/>
                <w:numId w:val="0"/>
              </w:numPr>
              <w:spacing w:line="360" w:lineRule="atLeast"/>
              <w:rPr>
                <w:rFonts w:ascii="David" w:hAnsi="David"/>
                <w:b w:val="0"/>
                <w:bCs w:val="0"/>
                <w:color w:val="080908"/>
                <w:rtl/>
              </w:rPr>
            </w:pPr>
            <w:r>
              <w:rPr>
                <w:rFonts w:ascii="David" w:hAnsi="David" w:hint="cs"/>
                <w:b w:val="0"/>
                <w:bCs w:val="0"/>
                <w:color w:val="080908"/>
                <w:rtl/>
              </w:rPr>
              <w:t>כולל ביקור פיזי במפעל והשתתפות בוועדה</w:t>
            </w:r>
          </w:p>
        </w:tc>
      </w:tr>
      <w:tr w:rsidR="00763152" w14:paraId="43F1CE18" w14:textId="77777777" w:rsidTr="009E4832">
        <w:trPr>
          <w:cantSplit/>
          <w:trHeight w:val="669"/>
        </w:trPr>
        <w:tc>
          <w:tcPr>
            <w:tcW w:w="3465" w:type="dxa"/>
          </w:tcPr>
          <w:p w14:paraId="630F5749" w14:textId="77777777" w:rsidR="00763152" w:rsidRPr="00941087" w:rsidRDefault="00763152" w:rsidP="00763152">
            <w:pPr>
              <w:pStyle w:val="-3"/>
              <w:numPr>
                <w:ilvl w:val="0"/>
                <w:numId w:val="0"/>
              </w:numPr>
              <w:spacing w:line="360" w:lineRule="atLeast"/>
              <w:rPr>
                <w:rFonts w:ascii="David" w:hAnsi="David"/>
                <w:b w:val="0"/>
                <w:bCs w:val="0"/>
                <w:color w:val="080908"/>
                <w:rtl/>
              </w:rPr>
            </w:pPr>
            <w:r>
              <w:rPr>
                <w:rFonts w:ascii="David" w:hAnsi="David" w:hint="cs"/>
                <w:b w:val="0"/>
                <w:bCs w:val="0"/>
                <w:color w:val="080908"/>
                <w:rtl/>
              </w:rPr>
              <w:t xml:space="preserve">ייעוץ </w:t>
            </w:r>
            <w:r w:rsidR="00BB5CB4" w:rsidRPr="00BB5CB4">
              <w:rPr>
                <w:rFonts w:ascii="David" w:hAnsi="David"/>
                <w:b w:val="0"/>
                <w:bCs w:val="0"/>
                <w:color w:val="080908"/>
                <w:rtl/>
              </w:rPr>
              <w:t xml:space="preserve">כאמור בסעיף </w:t>
            </w:r>
            <w:r w:rsidR="00D21CC3">
              <w:rPr>
                <w:rFonts w:ascii="David" w:hAnsi="David" w:hint="cs"/>
                <w:b w:val="0"/>
                <w:bCs w:val="0"/>
                <w:color w:val="080908"/>
                <w:rtl/>
              </w:rPr>
              <w:t xml:space="preserve">4.1.3.1 </w:t>
            </w:r>
            <w:r w:rsidR="00BB5CB4">
              <w:rPr>
                <w:rFonts w:ascii="David" w:hAnsi="David" w:hint="cs"/>
                <w:b w:val="0"/>
                <w:bCs w:val="0"/>
                <w:color w:val="080908"/>
                <w:rtl/>
              </w:rPr>
              <w:t xml:space="preserve"> </w:t>
            </w:r>
          </w:p>
        </w:tc>
        <w:tc>
          <w:tcPr>
            <w:tcW w:w="1746" w:type="dxa"/>
          </w:tcPr>
          <w:p w14:paraId="5E94697A" w14:textId="77777777" w:rsidR="00763152" w:rsidRPr="00941087" w:rsidRDefault="00763152" w:rsidP="00763152">
            <w:pPr>
              <w:pStyle w:val="-3"/>
              <w:numPr>
                <w:ilvl w:val="0"/>
                <w:numId w:val="0"/>
              </w:numPr>
              <w:spacing w:line="360" w:lineRule="atLeast"/>
              <w:rPr>
                <w:rFonts w:ascii="David" w:hAnsi="David"/>
                <w:b w:val="0"/>
                <w:bCs w:val="0"/>
                <w:color w:val="080908"/>
                <w:rtl/>
              </w:rPr>
            </w:pPr>
            <w:r>
              <w:rPr>
                <w:rFonts w:ascii="David" w:hAnsi="David" w:hint="cs"/>
                <w:b w:val="0"/>
                <w:bCs w:val="0"/>
                <w:color w:val="080908"/>
                <w:rtl/>
              </w:rPr>
              <w:t xml:space="preserve">350 </w:t>
            </w:r>
            <w:r w:rsidR="00FB485D">
              <w:rPr>
                <w:rFonts w:ascii="David" w:hAnsi="David" w:hint="cs"/>
                <w:b w:val="0"/>
                <w:bCs w:val="0"/>
                <w:color w:val="080908"/>
                <w:rtl/>
              </w:rPr>
              <w:t xml:space="preserve">₪ </w:t>
            </w:r>
            <w:r>
              <w:rPr>
                <w:rFonts w:ascii="David" w:hAnsi="David" w:hint="cs"/>
                <w:b w:val="0"/>
                <w:bCs w:val="0"/>
                <w:color w:val="080908"/>
                <w:rtl/>
              </w:rPr>
              <w:t>לשעת יעוץ</w:t>
            </w:r>
          </w:p>
        </w:tc>
        <w:tc>
          <w:tcPr>
            <w:tcW w:w="2487" w:type="dxa"/>
          </w:tcPr>
          <w:p w14:paraId="7E9F64FA" w14:textId="77777777" w:rsidR="00763152" w:rsidRPr="00941087" w:rsidRDefault="00763152" w:rsidP="00763152">
            <w:pPr>
              <w:pStyle w:val="-3"/>
              <w:numPr>
                <w:ilvl w:val="0"/>
                <w:numId w:val="0"/>
              </w:numPr>
              <w:spacing w:line="360" w:lineRule="atLeast"/>
              <w:rPr>
                <w:rFonts w:ascii="David" w:hAnsi="David"/>
                <w:b w:val="0"/>
                <w:bCs w:val="0"/>
                <w:color w:val="080908"/>
                <w:rtl/>
              </w:rPr>
            </w:pPr>
            <w:r w:rsidRPr="00941087">
              <w:rPr>
                <w:rFonts w:ascii="David" w:hAnsi="David" w:hint="cs"/>
                <w:b w:val="0"/>
                <w:bCs w:val="0"/>
                <w:color w:val="080908"/>
                <w:rtl/>
              </w:rPr>
              <w:t>תעריף לשעה</w:t>
            </w:r>
          </w:p>
        </w:tc>
      </w:tr>
      <w:tr w:rsidR="00D21CC3" w14:paraId="64ECF6CC" w14:textId="77777777" w:rsidTr="009E4832">
        <w:trPr>
          <w:cantSplit/>
          <w:trHeight w:val="669"/>
        </w:trPr>
        <w:tc>
          <w:tcPr>
            <w:tcW w:w="3465" w:type="dxa"/>
          </w:tcPr>
          <w:p w14:paraId="2E7C518D" w14:textId="77777777" w:rsidR="00D21CC3" w:rsidRDefault="00D21CC3" w:rsidP="00763152">
            <w:pPr>
              <w:pStyle w:val="-3"/>
              <w:numPr>
                <w:ilvl w:val="0"/>
                <w:numId w:val="0"/>
              </w:numPr>
              <w:spacing w:line="360" w:lineRule="atLeast"/>
              <w:rPr>
                <w:rFonts w:ascii="David" w:hAnsi="David"/>
                <w:b w:val="0"/>
                <w:bCs w:val="0"/>
                <w:color w:val="080908"/>
                <w:rtl/>
              </w:rPr>
            </w:pPr>
            <w:r>
              <w:rPr>
                <w:rFonts w:ascii="David" w:hAnsi="David" w:hint="cs"/>
                <w:b w:val="0"/>
                <w:bCs w:val="0"/>
                <w:color w:val="080908"/>
                <w:rtl/>
              </w:rPr>
              <w:t xml:space="preserve">בדיקות מיוחדות כאמור בסעיף 4.1.3.2 </w:t>
            </w:r>
          </w:p>
        </w:tc>
        <w:tc>
          <w:tcPr>
            <w:tcW w:w="1746" w:type="dxa"/>
          </w:tcPr>
          <w:p w14:paraId="72515819" w14:textId="77777777" w:rsidR="00D21CC3" w:rsidRDefault="00D21CC3" w:rsidP="00763152">
            <w:pPr>
              <w:pStyle w:val="-3"/>
              <w:numPr>
                <w:ilvl w:val="0"/>
                <w:numId w:val="0"/>
              </w:numPr>
              <w:spacing w:line="360" w:lineRule="atLeast"/>
              <w:rPr>
                <w:rFonts w:ascii="David" w:hAnsi="David"/>
                <w:b w:val="0"/>
                <w:bCs w:val="0"/>
                <w:color w:val="080908"/>
                <w:rtl/>
              </w:rPr>
            </w:pPr>
            <w:r>
              <w:rPr>
                <w:rFonts w:ascii="David" w:hAnsi="David" w:hint="cs"/>
                <w:b w:val="0"/>
                <w:bCs w:val="0"/>
                <w:color w:val="080908"/>
                <w:rtl/>
              </w:rPr>
              <w:t>350 ₪ לשעת יעוץ</w:t>
            </w:r>
          </w:p>
        </w:tc>
        <w:tc>
          <w:tcPr>
            <w:tcW w:w="2487" w:type="dxa"/>
          </w:tcPr>
          <w:p w14:paraId="35ADBB08" w14:textId="77777777" w:rsidR="00D21CC3" w:rsidRPr="00941087" w:rsidRDefault="00D21CC3" w:rsidP="00763152">
            <w:pPr>
              <w:pStyle w:val="-3"/>
              <w:numPr>
                <w:ilvl w:val="0"/>
                <w:numId w:val="0"/>
              </w:numPr>
              <w:spacing w:line="360" w:lineRule="atLeast"/>
              <w:rPr>
                <w:rFonts w:ascii="David" w:hAnsi="David"/>
                <w:b w:val="0"/>
                <w:bCs w:val="0"/>
                <w:color w:val="080908"/>
                <w:rtl/>
              </w:rPr>
            </w:pPr>
            <w:r>
              <w:rPr>
                <w:rFonts w:ascii="David" w:hAnsi="David" w:hint="cs"/>
                <w:b w:val="0"/>
                <w:bCs w:val="0"/>
                <w:color w:val="080908"/>
                <w:rtl/>
              </w:rPr>
              <w:t>תעריף לשעה</w:t>
            </w:r>
          </w:p>
        </w:tc>
      </w:tr>
      <w:bookmarkEnd w:id="17"/>
    </w:tbl>
    <w:p w14:paraId="71C4E897" w14:textId="77777777" w:rsidR="00680678" w:rsidRDefault="00680678" w:rsidP="000C2267">
      <w:pPr>
        <w:pStyle w:val="-3"/>
        <w:numPr>
          <w:ilvl w:val="0"/>
          <w:numId w:val="0"/>
        </w:numPr>
        <w:spacing w:line="360" w:lineRule="atLeast"/>
        <w:ind w:left="1220"/>
        <w:outlineLvl w:val="9"/>
        <w:rPr>
          <w:rFonts w:ascii="David" w:hAnsi="David"/>
          <w:color w:val="080908"/>
          <w:rtl/>
        </w:rPr>
      </w:pPr>
    </w:p>
    <w:p w14:paraId="2A1BEC0E" w14:textId="77777777" w:rsidR="00680678" w:rsidRDefault="00680678" w:rsidP="000C2267">
      <w:pPr>
        <w:pStyle w:val="-3"/>
        <w:numPr>
          <w:ilvl w:val="0"/>
          <w:numId w:val="0"/>
        </w:numPr>
        <w:spacing w:line="360" w:lineRule="atLeast"/>
        <w:ind w:left="1220"/>
        <w:outlineLvl w:val="9"/>
        <w:rPr>
          <w:rFonts w:ascii="David" w:hAnsi="David"/>
          <w:color w:val="080908"/>
        </w:rPr>
      </w:pPr>
    </w:p>
    <w:p w14:paraId="0C3BB107" w14:textId="77777777" w:rsidR="00457D1B" w:rsidRPr="000519EF" w:rsidRDefault="002921AB" w:rsidP="000C2267">
      <w:pPr>
        <w:pStyle w:val="-3"/>
        <w:numPr>
          <w:ilvl w:val="0"/>
          <w:numId w:val="0"/>
        </w:numPr>
        <w:spacing w:line="360" w:lineRule="atLeast"/>
        <w:ind w:left="1220"/>
        <w:jc w:val="both"/>
        <w:outlineLvl w:val="9"/>
        <w:rPr>
          <w:rFonts w:ascii="David" w:hAnsi="David"/>
          <w:b w:val="0"/>
          <w:bCs w:val="0"/>
          <w:color w:val="080908"/>
        </w:rPr>
      </w:pPr>
      <w:r w:rsidRPr="000519EF">
        <w:rPr>
          <w:rFonts w:ascii="David" w:hAnsi="David"/>
          <w:b w:val="0"/>
          <w:bCs w:val="0"/>
          <w:color w:val="080908"/>
          <w:rtl/>
        </w:rPr>
        <w:lastRenderedPageBreak/>
        <w:t>ככל שתחול על הזוכה חובת תשלום מע"מ,  כל שינוי עתידי בגובה המע"מ ישנה את גובה התמורה שתשולם (במקרה של עלי</w:t>
      </w:r>
      <w:r w:rsidR="00062C5B">
        <w:rPr>
          <w:rFonts w:ascii="David" w:hAnsi="David" w:hint="cs"/>
          <w:b w:val="0"/>
          <w:bCs w:val="0"/>
          <w:color w:val="080908"/>
          <w:rtl/>
        </w:rPr>
        <w:t>י</w:t>
      </w:r>
      <w:r w:rsidRPr="000519EF">
        <w:rPr>
          <w:rFonts w:ascii="David" w:hAnsi="David"/>
          <w:b w:val="0"/>
          <w:bCs w:val="0"/>
          <w:color w:val="080908"/>
          <w:rtl/>
        </w:rPr>
        <w:t>ת המע"מ התמורה תתעדכן כלפי מעלה ובמקרה של ירידת המע"מ התמורה תתעדכן כלפי מטה)</w:t>
      </w:r>
      <w:bookmarkEnd w:id="15"/>
      <w:r w:rsidRPr="000519EF">
        <w:rPr>
          <w:rFonts w:ascii="David" w:hAnsi="David"/>
          <w:b w:val="0"/>
          <w:bCs w:val="0"/>
          <w:color w:val="080908"/>
          <w:rtl/>
        </w:rPr>
        <w:t>.</w:t>
      </w:r>
      <w:r w:rsidR="00AE3FBD" w:rsidRPr="000519EF">
        <w:rPr>
          <w:rFonts w:ascii="David" w:hAnsi="David" w:hint="cs"/>
          <w:b w:val="0"/>
          <w:bCs w:val="0"/>
          <w:color w:val="080908"/>
          <w:rtl/>
        </w:rPr>
        <w:t xml:space="preserve"> </w:t>
      </w:r>
      <w:r w:rsidR="002C6DE8" w:rsidRPr="000519EF">
        <w:rPr>
          <w:rFonts w:ascii="David" w:hAnsi="David" w:hint="cs"/>
          <w:b w:val="0"/>
          <w:bCs w:val="0"/>
          <w:color w:val="080908"/>
          <w:rtl/>
        </w:rPr>
        <w:t>ההצעה</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תהיה</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מלאה</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סופית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ומוחלטת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ותכלול</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את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כל</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עלויות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המציע</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לצורך</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אספקת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השירותים</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הישירות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והעקיפות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כולל</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תשלומים</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בגין</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העסקת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כוח</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אדם</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תשלומים</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לביטוח</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לאומי</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ותשלומים</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נוספים</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בגין</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זכויות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סוציאליות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הוצאות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משרדיות</w:t>
      </w:r>
      <w:r w:rsidR="002C6DE8" w:rsidRPr="000519EF">
        <w:rPr>
          <w:rFonts w:ascii="David" w:hAnsi="David"/>
          <w:b w:val="0"/>
          <w:bCs w:val="0"/>
          <w:color w:val="080908"/>
          <w:rtl/>
        </w:rPr>
        <w:t xml:space="preserve">, </w:t>
      </w:r>
      <w:r w:rsidR="002C6DE8" w:rsidRPr="000519EF">
        <w:rPr>
          <w:rFonts w:ascii="David" w:hAnsi="David" w:hint="cs"/>
          <w:b w:val="0"/>
          <w:bCs w:val="0"/>
          <w:color w:val="080908"/>
          <w:rtl/>
        </w:rPr>
        <w:t>נסיעות</w:t>
      </w:r>
      <w:r w:rsidR="002C6DE8" w:rsidRPr="000519EF">
        <w:rPr>
          <w:rFonts w:ascii="David" w:hAnsi="David"/>
          <w:b w:val="0"/>
          <w:bCs w:val="0"/>
          <w:color w:val="080908"/>
          <w:rtl/>
        </w:rPr>
        <w:t xml:space="preserve"> </w:t>
      </w:r>
      <w:proofErr w:type="spellStart"/>
      <w:r w:rsidR="002C6DE8" w:rsidRPr="000519EF">
        <w:rPr>
          <w:rFonts w:ascii="David" w:hAnsi="David" w:hint="cs"/>
          <w:b w:val="0"/>
          <w:bCs w:val="0"/>
          <w:color w:val="080908"/>
          <w:rtl/>
        </w:rPr>
        <w:t>וכו</w:t>
      </w:r>
      <w:proofErr w:type="spellEnd"/>
      <w:r w:rsidR="002C6DE8" w:rsidRPr="000519EF">
        <w:rPr>
          <w:rFonts w:ascii="David" w:hAnsi="David"/>
          <w:b w:val="0"/>
          <w:bCs w:val="0"/>
          <w:color w:val="080908"/>
          <w:rtl/>
        </w:rPr>
        <w:t>'.</w:t>
      </w:r>
    </w:p>
    <w:p w14:paraId="69030825" w14:textId="77777777" w:rsidR="00457D1B" w:rsidRPr="002775BC" w:rsidRDefault="002C6DE8" w:rsidP="007E6F42">
      <w:pPr>
        <w:pStyle w:val="a8"/>
        <w:numPr>
          <w:ilvl w:val="2"/>
          <w:numId w:val="1"/>
        </w:numPr>
        <w:spacing w:line="360" w:lineRule="atLeast"/>
        <w:ind w:left="1360" w:hanging="567"/>
        <w:jc w:val="both"/>
        <w:rPr>
          <w:rFonts w:ascii="David" w:hAnsi="David"/>
          <w:color w:val="080908"/>
          <w:sz w:val="24"/>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להתנות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בשום</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w:t>
      </w:r>
    </w:p>
    <w:p w14:paraId="345C72E5" w14:textId="77777777" w:rsidR="00457D1B" w:rsidRPr="002775BC" w:rsidRDefault="002C6DE8" w:rsidP="007E6F42">
      <w:pPr>
        <w:pStyle w:val="a8"/>
        <w:numPr>
          <w:ilvl w:val="2"/>
          <w:numId w:val="1"/>
        </w:numPr>
        <w:spacing w:line="360" w:lineRule="atLeast"/>
        <w:ind w:left="1360" w:hanging="567"/>
        <w:jc w:val="both"/>
        <w:rPr>
          <w:rFonts w:ascii="David" w:hAnsi="David"/>
          <w:color w:val="080908"/>
          <w:sz w:val="24"/>
        </w:rPr>
      </w:pP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נפרדת</w:t>
      </w:r>
      <w:r w:rsidRPr="002775BC">
        <w:rPr>
          <w:rFonts w:ascii="David" w:hAnsi="David"/>
          <w:color w:val="080908"/>
          <w:sz w:val="24"/>
          <w:rtl/>
        </w:rPr>
        <w:t xml:space="preserve"> </w:t>
      </w:r>
      <w:r w:rsidRPr="002775BC">
        <w:rPr>
          <w:rFonts w:ascii="David" w:hAnsi="David" w:hint="cs"/>
          <w:color w:val="080908"/>
          <w:sz w:val="24"/>
          <w:rtl/>
        </w:rPr>
        <w:t>וסגורה</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בפרק</w:t>
      </w:r>
      <w:r w:rsidRPr="002775BC">
        <w:rPr>
          <w:rFonts w:ascii="David" w:hAnsi="David"/>
          <w:color w:val="080908"/>
          <w:sz w:val="24"/>
          <w:rtl/>
        </w:rPr>
        <w:t xml:space="preserve"> </w:t>
      </w:r>
      <w:r w:rsidRPr="002775BC">
        <w:rPr>
          <w:rFonts w:ascii="David" w:hAnsi="David" w:hint="cs"/>
          <w:color w:val="080908"/>
          <w:sz w:val="24"/>
          <w:rtl/>
        </w:rPr>
        <w:t>שכותרתו</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proofErr w:type="spellStart"/>
      <w:r w:rsidRPr="002775BC">
        <w:rPr>
          <w:rFonts w:ascii="David" w:hAnsi="David" w:hint="cs"/>
          <w:color w:val="080908"/>
          <w:sz w:val="24"/>
          <w:rtl/>
        </w:rPr>
        <w:t>יצויינו</w:t>
      </w:r>
      <w:proofErr w:type="spellEnd"/>
      <w:r w:rsidRPr="002775BC">
        <w:rPr>
          <w:rFonts w:ascii="David" w:hAnsi="David"/>
          <w:color w:val="080908"/>
          <w:sz w:val="24"/>
          <w:rtl/>
        </w:rPr>
        <w:t xml:space="preserve"> </w:t>
      </w:r>
      <w:r w:rsidRPr="002775BC">
        <w:rPr>
          <w:rFonts w:ascii="David" w:hAnsi="David" w:hint="cs"/>
          <w:color w:val="080908"/>
          <w:sz w:val="24"/>
          <w:rtl/>
        </w:rPr>
        <w:t>באף</w:t>
      </w:r>
      <w:r w:rsidRPr="002775BC">
        <w:rPr>
          <w:rFonts w:ascii="David" w:hAnsi="David"/>
          <w:color w:val="080908"/>
          <w:sz w:val="24"/>
          <w:rtl/>
        </w:rPr>
        <w:t xml:space="preserve"> </w:t>
      </w:r>
      <w:r w:rsidRPr="002775BC">
        <w:rPr>
          <w:rFonts w:ascii="David" w:hAnsi="David" w:hint="cs"/>
          <w:color w:val="080908"/>
          <w:sz w:val="24"/>
          <w:rtl/>
        </w:rPr>
        <w:t>מקום</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לפסול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תוגש</w:t>
      </w:r>
      <w:r w:rsidRPr="002775BC">
        <w:rPr>
          <w:rFonts w:ascii="David" w:hAnsi="David"/>
          <w:color w:val="080908"/>
          <w:sz w:val="24"/>
          <w:rtl/>
        </w:rPr>
        <w:t xml:space="preserve"> </w:t>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סגורה</w:t>
      </w:r>
      <w:r w:rsidRPr="002775BC">
        <w:rPr>
          <w:rFonts w:ascii="David" w:hAnsi="David"/>
          <w:color w:val="080908"/>
          <w:sz w:val="24"/>
          <w:rtl/>
        </w:rPr>
        <w:t xml:space="preserve"> </w:t>
      </w:r>
      <w:r w:rsidRPr="002775BC">
        <w:rPr>
          <w:rFonts w:ascii="David" w:hAnsi="David" w:hint="cs"/>
          <w:color w:val="080908"/>
          <w:sz w:val="24"/>
          <w:rtl/>
        </w:rPr>
        <w:t>ונפרדת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ממנה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גלוי</w:t>
      </w:r>
      <w:r w:rsidRPr="002775BC">
        <w:rPr>
          <w:rFonts w:ascii="David" w:hAnsi="David"/>
          <w:color w:val="080908"/>
          <w:sz w:val="24"/>
          <w:rtl/>
        </w:rPr>
        <w:t xml:space="preserve"> </w:t>
      </w:r>
      <w:r w:rsidRPr="002775BC">
        <w:rPr>
          <w:rFonts w:ascii="David" w:hAnsi="David" w:hint="cs"/>
          <w:color w:val="080908"/>
          <w:sz w:val="24"/>
          <w:rtl/>
        </w:rPr>
        <w:t>כחלק</w:t>
      </w:r>
      <w:r w:rsidRPr="002775BC">
        <w:rPr>
          <w:rFonts w:ascii="David" w:hAnsi="David"/>
          <w:color w:val="080908"/>
          <w:sz w:val="24"/>
          <w:rtl/>
        </w:rPr>
        <w:t xml:space="preserve"> </w:t>
      </w:r>
      <w:r w:rsidRPr="002775BC">
        <w:rPr>
          <w:rFonts w:ascii="David" w:hAnsi="David" w:hint="cs"/>
          <w:color w:val="080908"/>
          <w:sz w:val="24"/>
          <w:rtl/>
        </w:rPr>
        <w:t>מההצעה</w:t>
      </w:r>
      <w:r w:rsidRPr="002775BC">
        <w:rPr>
          <w:rFonts w:ascii="David" w:hAnsi="David"/>
          <w:color w:val="080908"/>
          <w:sz w:val="24"/>
          <w:rtl/>
        </w:rPr>
        <w:t xml:space="preserve">. </w:t>
      </w:r>
    </w:p>
    <w:p w14:paraId="59B093E8" w14:textId="77777777" w:rsidR="00457D1B" w:rsidRPr="002775BC" w:rsidRDefault="002C6DE8" w:rsidP="007E6F42">
      <w:pPr>
        <w:pStyle w:val="a8"/>
        <w:numPr>
          <w:ilvl w:val="2"/>
          <w:numId w:val="1"/>
        </w:numPr>
        <w:spacing w:line="360" w:lineRule="atLeast"/>
        <w:ind w:left="1360" w:hanging="567"/>
        <w:jc w:val="both"/>
        <w:rPr>
          <w:rFonts w:ascii="David" w:hAnsi="David"/>
          <w:color w:val="080908"/>
          <w:sz w:val="24"/>
        </w:rPr>
      </w:pPr>
      <w:r w:rsidRPr="002775BC">
        <w:rPr>
          <w:rFonts w:ascii="David" w:hAnsi="David" w:hint="cs"/>
          <w:color w:val="080908"/>
          <w:sz w:val="24"/>
          <w:rtl/>
        </w:rPr>
        <w:t>המעטפה</w:t>
      </w:r>
      <w:r w:rsidRPr="002775BC">
        <w:rPr>
          <w:rFonts w:ascii="David" w:hAnsi="David"/>
          <w:color w:val="080908"/>
          <w:sz w:val="24"/>
          <w:rtl/>
        </w:rPr>
        <w:t xml:space="preserve"> </w:t>
      </w:r>
      <w:r w:rsidRPr="002775BC">
        <w:rPr>
          <w:rFonts w:ascii="David" w:hAnsi="David" w:hint="cs"/>
          <w:color w:val="080908"/>
          <w:sz w:val="24"/>
          <w:rtl/>
        </w:rPr>
        <w:t>בה</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תיפתח</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שתסתיים</w:t>
      </w:r>
      <w:r w:rsidRPr="002775BC">
        <w:rPr>
          <w:rFonts w:ascii="David" w:hAnsi="David"/>
          <w:color w:val="080908"/>
          <w:sz w:val="24"/>
          <w:rtl/>
        </w:rPr>
        <w:t xml:space="preserve"> </w:t>
      </w:r>
      <w:r w:rsidRPr="002775BC">
        <w:rPr>
          <w:rFonts w:ascii="David" w:hAnsi="David" w:hint="cs"/>
          <w:color w:val="080908"/>
          <w:sz w:val="24"/>
          <w:rtl/>
        </w:rPr>
        <w:t>הבדיקה</w:t>
      </w:r>
      <w:r w:rsidRPr="002775BC">
        <w:rPr>
          <w:rFonts w:ascii="David" w:hAnsi="David"/>
          <w:color w:val="080908"/>
          <w:sz w:val="24"/>
          <w:rtl/>
        </w:rPr>
        <w:t xml:space="preserve"> </w:t>
      </w:r>
      <w:r w:rsidRPr="002775BC">
        <w:rPr>
          <w:rFonts w:ascii="David" w:hAnsi="David" w:hint="cs"/>
          <w:color w:val="080908"/>
          <w:sz w:val="24"/>
          <w:rtl/>
        </w:rPr>
        <w:t>והניקוד</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רכיבי</w:t>
      </w:r>
      <w:r w:rsidRPr="002775BC">
        <w:rPr>
          <w:rFonts w:ascii="David" w:hAnsi="David"/>
          <w:color w:val="080908"/>
          <w:sz w:val="24"/>
          <w:rtl/>
        </w:rPr>
        <w:t xml:space="preserve"> </w:t>
      </w:r>
      <w:r w:rsidRPr="002775BC">
        <w:rPr>
          <w:rFonts w:ascii="David" w:hAnsi="David" w:hint="cs"/>
          <w:color w:val="080908"/>
          <w:sz w:val="24"/>
          <w:rtl/>
        </w:rPr>
        <w:t>האיכות</w:t>
      </w:r>
      <w:r w:rsidRPr="002775BC">
        <w:rPr>
          <w:rFonts w:ascii="David" w:hAnsi="David"/>
          <w:color w:val="080908"/>
          <w:sz w:val="24"/>
          <w:rtl/>
        </w:rPr>
        <w:t xml:space="preserve"> </w:t>
      </w:r>
      <w:r w:rsidRPr="002775BC">
        <w:rPr>
          <w:rFonts w:ascii="David" w:hAnsi="David" w:hint="cs"/>
          <w:color w:val="080908"/>
          <w:sz w:val="24"/>
          <w:rtl/>
        </w:rPr>
        <w:t>והריאיון</w:t>
      </w:r>
      <w:r w:rsidRPr="002775BC">
        <w:rPr>
          <w:rFonts w:ascii="David" w:hAnsi="David"/>
          <w:color w:val="080908"/>
          <w:sz w:val="24"/>
          <w:rtl/>
        </w:rPr>
        <w:t>.</w:t>
      </w:r>
    </w:p>
    <w:p w14:paraId="66270784" w14:textId="77777777" w:rsidR="007E6F42" w:rsidRDefault="002C6DE8" w:rsidP="007E6F42">
      <w:pPr>
        <w:pStyle w:val="a8"/>
        <w:numPr>
          <w:ilvl w:val="2"/>
          <w:numId w:val="1"/>
        </w:numPr>
        <w:spacing w:line="360" w:lineRule="atLeast"/>
        <w:ind w:left="1360" w:hanging="567"/>
        <w:jc w:val="both"/>
        <w:rPr>
          <w:rFonts w:ascii="David" w:hAnsi="David"/>
          <w:color w:val="080908"/>
          <w:sz w:val="24"/>
        </w:rPr>
      </w:pPr>
      <w:r w:rsidRPr="002775BC">
        <w:rPr>
          <w:rFonts w:ascii="David" w:hAnsi="David" w:hint="cs"/>
          <w:color w:val="080908"/>
          <w:sz w:val="24"/>
          <w:rtl/>
        </w:rPr>
        <w:t>הציון</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המחיר</w:t>
      </w:r>
      <w:r w:rsidR="00A8365B">
        <w:rPr>
          <w:rFonts w:ascii="David" w:hAnsi="David" w:hint="cs"/>
          <w:color w:val="080908"/>
          <w:sz w:val="24"/>
          <w:rtl/>
        </w:rPr>
        <w:t xml:space="preserve"> בכל תחום בנפרד, </w:t>
      </w:r>
      <w:r w:rsidRPr="002775BC">
        <w:rPr>
          <w:rFonts w:ascii="David" w:hAnsi="David"/>
          <w:color w:val="080908"/>
          <w:sz w:val="24"/>
          <w:rtl/>
        </w:rPr>
        <w:t xml:space="preserve"> </w:t>
      </w:r>
      <w:r w:rsidRPr="002775BC">
        <w:rPr>
          <w:rFonts w:ascii="David" w:hAnsi="David" w:hint="cs"/>
          <w:color w:val="080908"/>
          <w:sz w:val="24"/>
          <w:rtl/>
        </w:rPr>
        <w:t>יינתן</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025843CD" w14:textId="77777777" w:rsidR="00A8365B" w:rsidRDefault="002C6DE8" w:rsidP="007E6F42">
      <w:pPr>
        <w:pStyle w:val="a8"/>
        <w:spacing w:line="360" w:lineRule="atLeast"/>
        <w:ind w:left="1360"/>
        <w:jc w:val="both"/>
        <w:rPr>
          <w:rFonts w:ascii="David" w:hAnsi="David"/>
          <w:color w:val="080908"/>
          <w:sz w:val="24"/>
        </w:rPr>
      </w:pP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תוגדר</w:t>
      </w:r>
      <w:r w:rsidRPr="002775BC">
        <w:rPr>
          <w:rFonts w:ascii="David" w:hAnsi="David"/>
          <w:color w:val="080908"/>
          <w:sz w:val="24"/>
          <w:rtl/>
        </w:rPr>
        <w:t xml:space="preserve"> </w:t>
      </w:r>
      <w:r w:rsidRPr="002775BC">
        <w:rPr>
          <w:rFonts w:ascii="David" w:hAnsi="David" w:hint="cs"/>
          <w:color w:val="080908"/>
          <w:sz w:val="24"/>
          <w:rtl/>
        </w:rPr>
        <w:t>במונחי</w:t>
      </w:r>
      <w:r w:rsidRPr="002775BC">
        <w:rPr>
          <w:rFonts w:ascii="David" w:hAnsi="David"/>
          <w:color w:val="080908"/>
          <w:sz w:val="24"/>
          <w:rtl/>
        </w:rPr>
        <w:t xml:space="preserve"> </w:t>
      </w:r>
      <w:r w:rsidRPr="002775BC">
        <w:rPr>
          <w:rFonts w:ascii="David" w:hAnsi="David" w:hint="cs"/>
          <w:color w:val="080908"/>
          <w:sz w:val="24"/>
          <w:rtl/>
        </w:rPr>
        <w:t>אחוז</w:t>
      </w:r>
      <w:r w:rsidRPr="002775BC">
        <w:rPr>
          <w:rFonts w:ascii="David" w:hAnsi="David"/>
          <w:color w:val="080908"/>
          <w:sz w:val="24"/>
          <w:rtl/>
        </w:rPr>
        <w:t xml:space="preserve"> </w:t>
      </w:r>
      <w:r w:rsidRPr="002775BC">
        <w:rPr>
          <w:rFonts w:ascii="David" w:hAnsi="David" w:hint="cs"/>
          <w:color w:val="080908"/>
          <w:sz w:val="24"/>
          <w:rtl/>
        </w:rPr>
        <w:t>הנחה</w:t>
      </w:r>
      <w:r w:rsidR="00A8365B">
        <w:rPr>
          <w:rFonts w:ascii="David" w:hAnsi="David" w:hint="cs"/>
          <w:color w:val="080908"/>
          <w:sz w:val="24"/>
          <w:rtl/>
        </w:rPr>
        <w:t xml:space="preserve"> אחיד </w:t>
      </w:r>
      <w:r w:rsidRPr="002775BC">
        <w:rPr>
          <w:rFonts w:ascii="David" w:hAnsi="David"/>
          <w:color w:val="080908"/>
          <w:sz w:val="24"/>
          <w:rtl/>
        </w:rPr>
        <w:t xml:space="preserve"> </w:t>
      </w:r>
      <w:r w:rsidRPr="002775BC">
        <w:rPr>
          <w:rFonts w:ascii="David" w:hAnsi="David" w:hint="cs"/>
          <w:color w:val="080908"/>
          <w:sz w:val="24"/>
          <w:rtl/>
        </w:rPr>
        <w:t>מהמחיר</w:t>
      </w:r>
      <w:r w:rsidR="00A8365B">
        <w:rPr>
          <w:rFonts w:ascii="David" w:hAnsi="David" w:hint="cs"/>
          <w:color w:val="080908"/>
          <w:sz w:val="24"/>
          <w:rtl/>
        </w:rPr>
        <w:t>ים</w:t>
      </w:r>
      <w:r w:rsidRPr="002775BC">
        <w:rPr>
          <w:rFonts w:ascii="David" w:hAnsi="David"/>
          <w:color w:val="080908"/>
          <w:sz w:val="24"/>
          <w:rtl/>
        </w:rPr>
        <w:t xml:space="preserve"> </w:t>
      </w:r>
      <w:r w:rsidRPr="002775BC">
        <w:rPr>
          <w:rFonts w:ascii="David" w:hAnsi="David" w:hint="cs"/>
          <w:color w:val="080908"/>
          <w:sz w:val="24"/>
          <w:rtl/>
        </w:rPr>
        <w:t>המרבי</w:t>
      </w:r>
      <w:r w:rsidR="00A8365B">
        <w:rPr>
          <w:rFonts w:ascii="David" w:hAnsi="David" w:hint="cs"/>
          <w:color w:val="080908"/>
          <w:sz w:val="24"/>
          <w:rtl/>
        </w:rPr>
        <w:t>ים</w:t>
      </w:r>
      <w:r w:rsidRPr="002775BC">
        <w:rPr>
          <w:rFonts w:ascii="David" w:hAnsi="David"/>
          <w:color w:val="080908"/>
          <w:sz w:val="24"/>
          <w:rtl/>
        </w:rPr>
        <w:t xml:space="preserve"> </w:t>
      </w:r>
      <w:r w:rsidR="00A8365B">
        <w:rPr>
          <w:rFonts w:ascii="David" w:hAnsi="David" w:hint="cs"/>
          <w:color w:val="080908"/>
          <w:sz w:val="24"/>
          <w:rtl/>
        </w:rPr>
        <w:t xml:space="preserve">בטבלה המפורטת לעיל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00A8365B">
        <w:rPr>
          <w:rFonts w:ascii="David" w:hAnsi="David" w:hint="cs"/>
          <w:color w:val="080908"/>
          <w:sz w:val="24"/>
          <w:rtl/>
        </w:rPr>
        <w:t>המפורטים במכרז זה.</w:t>
      </w:r>
    </w:p>
    <w:p w14:paraId="0F2DB1B8" w14:textId="77777777" w:rsidR="007E6F42" w:rsidRDefault="002C6DE8" w:rsidP="007E6F42">
      <w:pPr>
        <w:pStyle w:val="a8"/>
        <w:spacing w:line="360" w:lineRule="atLeast"/>
        <w:ind w:left="1360"/>
        <w:jc w:val="both"/>
        <w:rPr>
          <w:rFonts w:ascii="David" w:hAnsi="David"/>
          <w:color w:val="080908"/>
          <w:sz w:val="24"/>
          <w:rtl/>
        </w:rPr>
      </w:pP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יגיש</w:t>
      </w:r>
      <w:r w:rsidRPr="002775BC">
        <w:rPr>
          <w:rFonts w:ascii="David" w:hAnsi="David"/>
          <w:color w:val="080908"/>
          <w:sz w:val="24"/>
          <w:rtl/>
        </w:rPr>
        <w:t xml:space="preserve"> </w:t>
      </w:r>
      <w:r w:rsidRPr="002775BC">
        <w:rPr>
          <w:rFonts w:ascii="David" w:hAnsi="David" w:hint="cs"/>
          <w:color w:val="080908"/>
          <w:sz w:val="24"/>
          <w:rtl/>
        </w:rPr>
        <w:t>אחוז</w:t>
      </w:r>
      <w:r w:rsidRPr="002775BC">
        <w:rPr>
          <w:rFonts w:ascii="David" w:hAnsi="David"/>
          <w:color w:val="080908"/>
          <w:sz w:val="24"/>
          <w:rtl/>
        </w:rPr>
        <w:t xml:space="preserve"> </w:t>
      </w:r>
      <w:r w:rsidRPr="002775BC">
        <w:rPr>
          <w:rFonts w:ascii="David" w:hAnsi="David" w:hint="cs"/>
          <w:color w:val="080908"/>
          <w:sz w:val="24"/>
          <w:rtl/>
        </w:rPr>
        <w:t>הנחה</w:t>
      </w:r>
      <w:r w:rsidRPr="002775BC">
        <w:rPr>
          <w:rFonts w:ascii="David" w:hAnsi="David"/>
          <w:color w:val="080908"/>
          <w:sz w:val="24"/>
          <w:rtl/>
        </w:rPr>
        <w:t xml:space="preserve"> </w:t>
      </w:r>
      <w:r w:rsidRPr="002775BC">
        <w:rPr>
          <w:rFonts w:ascii="David" w:hAnsi="David" w:hint="cs"/>
          <w:color w:val="080908"/>
          <w:sz w:val="24"/>
          <w:rtl/>
        </w:rPr>
        <w:t>הגבוה</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יזכה</w:t>
      </w:r>
      <w:r w:rsidRPr="002775BC">
        <w:rPr>
          <w:rFonts w:ascii="David" w:hAnsi="David"/>
          <w:color w:val="080908"/>
          <w:sz w:val="24"/>
          <w:rtl/>
        </w:rPr>
        <w:t xml:space="preserve"> </w:t>
      </w:r>
      <w:r w:rsidRPr="002775BC">
        <w:rPr>
          <w:rFonts w:ascii="David" w:hAnsi="David" w:hint="cs"/>
          <w:color w:val="080908"/>
          <w:sz w:val="24"/>
          <w:rtl/>
        </w:rPr>
        <w:t>לניקוד</w:t>
      </w:r>
      <w:r w:rsidRPr="002775BC">
        <w:rPr>
          <w:rFonts w:ascii="David" w:hAnsi="David"/>
          <w:color w:val="080908"/>
          <w:sz w:val="24"/>
          <w:rtl/>
        </w:rPr>
        <w:t xml:space="preserve"> </w:t>
      </w:r>
      <w:r w:rsidRPr="002775BC">
        <w:rPr>
          <w:rFonts w:ascii="David" w:hAnsi="David" w:hint="cs"/>
          <w:color w:val="080908"/>
          <w:sz w:val="24"/>
          <w:rtl/>
        </w:rPr>
        <w:t>המקסימאלי</w:t>
      </w:r>
      <w:r w:rsidRPr="002775BC">
        <w:rPr>
          <w:rFonts w:ascii="David" w:hAnsi="David"/>
          <w:color w:val="080908"/>
          <w:sz w:val="24"/>
          <w:rtl/>
        </w:rPr>
        <w:t xml:space="preserve"> </w:t>
      </w:r>
      <w:r w:rsidRPr="002775BC">
        <w:rPr>
          <w:rFonts w:ascii="David" w:hAnsi="David" w:hint="cs"/>
          <w:color w:val="080908"/>
          <w:sz w:val="24"/>
          <w:rtl/>
        </w:rPr>
        <w:t>באמת</w:t>
      </w:r>
      <w:r w:rsidRPr="002775BC">
        <w:rPr>
          <w:rFonts w:ascii="David" w:hAnsi="David"/>
          <w:color w:val="080908"/>
          <w:sz w:val="24"/>
          <w:rtl/>
        </w:rPr>
        <w:t xml:space="preserve"> </w:t>
      </w:r>
      <w:r w:rsidRPr="002775BC">
        <w:rPr>
          <w:rFonts w:ascii="David" w:hAnsi="David" w:hint="cs"/>
          <w:color w:val="080908"/>
          <w:sz w:val="24"/>
          <w:rtl/>
        </w:rPr>
        <w:t>מידה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וביחס</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ידורגו</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הצעתם</w:t>
      </w:r>
      <w:r w:rsidRPr="002775BC">
        <w:rPr>
          <w:rFonts w:ascii="David" w:hAnsi="David"/>
          <w:color w:val="080908"/>
          <w:sz w:val="24"/>
          <w:rtl/>
        </w:rPr>
        <w:t xml:space="preserve"> </w:t>
      </w:r>
      <w:r w:rsidRPr="002775BC">
        <w:rPr>
          <w:rFonts w:ascii="David" w:hAnsi="David" w:hint="cs"/>
          <w:color w:val="080908"/>
          <w:sz w:val="24"/>
          <w:rtl/>
        </w:rPr>
        <w:t>באמת</w:t>
      </w:r>
      <w:r w:rsidRPr="002775BC">
        <w:rPr>
          <w:rFonts w:ascii="David" w:hAnsi="David"/>
          <w:color w:val="080908"/>
          <w:sz w:val="24"/>
          <w:rtl/>
        </w:rPr>
        <w:t xml:space="preserve"> </w:t>
      </w:r>
      <w:r w:rsidRPr="002775BC">
        <w:rPr>
          <w:rFonts w:ascii="David" w:hAnsi="David" w:hint="cs"/>
          <w:color w:val="080908"/>
          <w:sz w:val="24"/>
          <w:rtl/>
        </w:rPr>
        <w:t>מידה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w:t>
      </w:r>
    </w:p>
    <w:p w14:paraId="670793B2" w14:textId="77777777" w:rsidR="002C6DE8" w:rsidRPr="002775BC" w:rsidRDefault="002C6DE8" w:rsidP="007E6F42">
      <w:pPr>
        <w:pStyle w:val="a8"/>
        <w:spacing w:line="360" w:lineRule="atLeast"/>
        <w:ind w:left="1360"/>
        <w:jc w:val="both"/>
        <w:rPr>
          <w:rFonts w:ascii="David" w:hAnsi="David"/>
          <w:color w:val="080908"/>
          <w:sz w:val="24"/>
          <w:rtl/>
        </w:rPr>
      </w:pPr>
    </w:p>
    <w:p w14:paraId="28B9F8D2" w14:textId="77777777" w:rsidR="00A8365B" w:rsidRDefault="00A8365B" w:rsidP="00A8365B">
      <w:pPr>
        <w:pStyle w:val="a8"/>
        <w:spacing w:line="360" w:lineRule="atLeast"/>
        <w:ind w:left="1360"/>
        <w:rPr>
          <w:rFonts w:ascii="David" w:hAnsi="David"/>
          <w:color w:val="080908"/>
          <w:sz w:val="24"/>
          <w:rtl/>
        </w:rPr>
      </w:pPr>
      <w:r w:rsidRPr="002775BC">
        <w:rPr>
          <w:rFonts w:ascii="David" w:hAnsi="David" w:hint="cs"/>
          <w:color w:val="080908"/>
          <w:sz w:val="24"/>
          <w:rtl/>
        </w:rPr>
        <w:t>נוסחת</w:t>
      </w:r>
      <w:r w:rsidRPr="002775BC">
        <w:rPr>
          <w:rFonts w:ascii="David" w:hAnsi="David"/>
          <w:color w:val="080908"/>
          <w:sz w:val="24"/>
          <w:rtl/>
        </w:rPr>
        <w:t xml:space="preserve"> </w:t>
      </w:r>
      <w:r w:rsidRPr="002775BC">
        <w:rPr>
          <w:rFonts w:ascii="David" w:hAnsi="David" w:hint="cs"/>
          <w:color w:val="080908"/>
          <w:sz w:val="24"/>
          <w:rtl/>
        </w:rPr>
        <w:t>החישוב</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w:t>
      </w:r>
    </w:p>
    <w:p w14:paraId="018B4C03" w14:textId="77777777" w:rsidR="00A8365B" w:rsidRPr="002775BC" w:rsidRDefault="00A8365B" w:rsidP="00A8365B">
      <w:pPr>
        <w:pStyle w:val="a8"/>
        <w:spacing w:line="360" w:lineRule="atLeast"/>
        <w:ind w:left="1360"/>
        <w:rPr>
          <w:rFonts w:ascii="David" w:hAnsi="David"/>
          <w:color w:val="080908"/>
          <w:sz w:val="24"/>
          <w:rtl/>
        </w:rPr>
      </w:pPr>
    </w:p>
    <w:p w14:paraId="57EFB9A6" w14:textId="77777777" w:rsidR="00834742" w:rsidRPr="007E6F42" w:rsidRDefault="00A10417" w:rsidP="000C2267">
      <w:pPr>
        <w:pStyle w:val="-1"/>
        <w:numPr>
          <w:ilvl w:val="0"/>
          <w:numId w:val="0"/>
        </w:numPr>
        <w:spacing w:line="360" w:lineRule="atLeast"/>
        <w:ind w:left="780"/>
        <w:outlineLvl w:val="9"/>
        <w:rPr>
          <w:rFonts w:ascii="David" w:hAnsi="David"/>
          <w:b w:val="0"/>
          <w:bCs w:val="0"/>
          <w:color w:val="080908"/>
        </w:rPr>
      </w:pPr>
      <m:oMathPara>
        <m:oMath>
          <m:f>
            <m:fPr>
              <m:ctrlPr>
                <w:rPr>
                  <w:rFonts w:ascii="Cambria Math" w:eastAsiaTheme="minorEastAsia" w:hAnsi="Cambria Math"/>
                  <w:b w:val="0"/>
                  <w:bCs w:val="0"/>
                  <w:color w:val="080908"/>
                  <w:sz w:val="24"/>
                </w:rPr>
              </m:ctrlPr>
            </m:fPr>
            <m:num>
              <m:r>
                <m:rPr>
                  <m:nor/>
                </m:rPr>
                <w:rPr>
                  <w:rFonts w:ascii="David" w:eastAsiaTheme="minorEastAsia" w:hAnsi="David" w:hint="cs"/>
                  <w:b w:val="0"/>
                  <w:bCs w:val="0"/>
                  <w:color w:val="080908"/>
                  <w:sz w:val="24"/>
                  <w:rtl/>
                </w:rPr>
                <m:t>הניקוד באמת המידה</m:t>
              </m:r>
              <m:r>
                <m:rPr>
                  <m:sty m:val="bi"/>
                </m:rPr>
                <w:rPr>
                  <w:rFonts w:ascii="Cambria Math" w:eastAsiaTheme="minorEastAsia" w:hAnsi="Cambria Math"/>
                  <w:color w:val="080908"/>
                  <w:sz w:val="24"/>
                </w:rPr>
                <m:t>×</m:t>
              </m:r>
              <m:d>
                <m:dPr>
                  <m:ctrlPr>
                    <w:rPr>
                      <w:rFonts w:ascii="Cambria Math" w:eastAsiaTheme="minorEastAsia" w:hAnsi="Cambria Math"/>
                      <w:b w:val="0"/>
                      <w:bCs w:val="0"/>
                      <w:i/>
                      <w:color w:val="080908"/>
                      <w:sz w:val="24"/>
                    </w:rPr>
                  </m:ctrlPr>
                </m:dPr>
                <m:e>
                  <m:r>
                    <m:rPr>
                      <m:sty m:val="bi"/>
                    </m:rPr>
                    <w:rPr>
                      <w:rFonts w:ascii="Cambria Math" w:eastAsiaTheme="minorEastAsia" w:hAnsi="Cambria Math"/>
                      <w:color w:val="080908"/>
                      <w:sz w:val="24"/>
                    </w:rPr>
                    <m:t>1-</m:t>
                  </m:r>
                  <m:r>
                    <m:rPr>
                      <m:nor/>
                    </m:rPr>
                    <w:rPr>
                      <w:rFonts w:ascii="David" w:eastAsiaTheme="minorEastAsia" w:hAnsi="David" w:hint="cs"/>
                      <w:b w:val="0"/>
                      <w:bCs w:val="0"/>
                      <w:color w:val="080908"/>
                      <w:sz w:val="24"/>
                      <w:rtl/>
                    </w:rPr>
                    <m:t>אחוז ההנחה  הגבוה ביותר</m:t>
                  </m:r>
                </m:e>
              </m:d>
            </m:num>
            <m:den>
              <m:r>
                <m:rPr>
                  <m:nor/>
                </m:rPr>
                <w:rPr>
                  <w:rFonts w:ascii="David" w:eastAsiaTheme="minorEastAsia" w:hAnsi="David"/>
                  <w:b w:val="0"/>
                  <w:bCs w:val="0"/>
                  <w:color w:val="080908"/>
                  <w:sz w:val="24"/>
                </w:rPr>
                <m:t>1</m:t>
              </m:r>
              <m:r>
                <m:rPr>
                  <m:sty m:val="b"/>
                </m:rPr>
                <w:rPr>
                  <w:rFonts w:ascii="Cambria Math" w:eastAsiaTheme="minorEastAsia" w:hAnsi="Cambria Math"/>
                  <w:color w:val="080908"/>
                  <w:sz w:val="24"/>
                </w:rPr>
                <m:t>-</m:t>
              </m:r>
              <m:r>
                <m:rPr>
                  <m:nor/>
                </m:rPr>
                <w:rPr>
                  <w:rFonts w:ascii="David" w:eastAsiaTheme="minorEastAsia" w:hAnsi="David" w:hint="cs"/>
                  <w:b w:val="0"/>
                  <w:bCs w:val="0"/>
                  <w:color w:val="080908"/>
                  <w:sz w:val="24"/>
                  <w:rtl/>
                </w:rPr>
                <m:t>אחוז ההנחה  המוצע</m:t>
              </m:r>
            </m:den>
          </m:f>
        </m:oMath>
      </m:oMathPara>
      <w:bookmarkStart w:id="18" w:name="_Toc496609909"/>
    </w:p>
    <w:p w14:paraId="22B1F5BE" w14:textId="77777777" w:rsidR="007E6F42" w:rsidRDefault="007E6F42" w:rsidP="000C2267">
      <w:pPr>
        <w:pStyle w:val="-1"/>
        <w:numPr>
          <w:ilvl w:val="0"/>
          <w:numId w:val="0"/>
        </w:numPr>
        <w:spacing w:line="360" w:lineRule="atLeast"/>
        <w:ind w:left="780"/>
        <w:outlineLvl w:val="9"/>
        <w:rPr>
          <w:rFonts w:ascii="David" w:hAnsi="David"/>
          <w:color w:val="080908"/>
          <w:rtl/>
        </w:rPr>
      </w:pPr>
    </w:p>
    <w:p w14:paraId="202D3033" w14:textId="77777777" w:rsidR="007E6F42" w:rsidRDefault="007E6F42" w:rsidP="000C2267">
      <w:pPr>
        <w:pStyle w:val="-1"/>
        <w:numPr>
          <w:ilvl w:val="0"/>
          <w:numId w:val="0"/>
        </w:numPr>
        <w:spacing w:line="360" w:lineRule="atLeast"/>
        <w:ind w:left="780"/>
        <w:outlineLvl w:val="9"/>
        <w:rPr>
          <w:rFonts w:ascii="David" w:hAnsi="David"/>
          <w:color w:val="080908"/>
        </w:rPr>
      </w:pPr>
    </w:p>
    <w:p w14:paraId="009ED485" w14:textId="77777777" w:rsidR="006E6801" w:rsidRPr="002775BC" w:rsidRDefault="002C6DE8" w:rsidP="002775BC">
      <w:pPr>
        <w:pStyle w:val="-1"/>
        <w:spacing w:line="360" w:lineRule="atLeast"/>
        <w:rPr>
          <w:rFonts w:ascii="David" w:hAnsi="David"/>
          <w:color w:val="080908"/>
        </w:rPr>
      </w:pPr>
      <w:r w:rsidRPr="002775BC">
        <w:rPr>
          <w:rFonts w:ascii="David" w:hAnsi="David" w:hint="cs"/>
          <w:color w:val="080908"/>
          <w:rtl/>
        </w:rPr>
        <w:t>הוראות</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הגשת</w:t>
      </w:r>
      <w:r w:rsidRPr="002775BC">
        <w:rPr>
          <w:rFonts w:ascii="David" w:hAnsi="David"/>
          <w:color w:val="080908"/>
          <w:rtl/>
        </w:rPr>
        <w:t xml:space="preserve"> </w:t>
      </w:r>
      <w:r w:rsidRPr="002775BC">
        <w:rPr>
          <w:rFonts w:ascii="David" w:hAnsi="David" w:hint="cs"/>
          <w:color w:val="080908"/>
          <w:rtl/>
        </w:rPr>
        <w:t>ההצעה</w:t>
      </w:r>
      <w:bookmarkEnd w:id="18"/>
    </w:p>
    <w:p w14:paraId="684BAA70" w14:textId="77777777" w:rsidR="006E6801" w:rsidRPr="002775BC" w:rsidRDefault="002C6DE8" w:rsidP="002775BC">
      <w:pPr>
        <w:pStyle w:val="-2"/>
        <w:spacing w:line="360" w:lineRule="atLeast"/>
        <w:rPr>
          <w:rFonts w:ascii="David" w:hAnsi="David"/>
          <w:color w:val="080908"/>
        </w:rPr>
      </w:pPr>
      <w:r w:rsidRPr="002775BC">
        <w:rPr>
          <w:rFonts w:ascii="David" w:hAnsi="David" w:hint="cs"/>
          <w:color w:val="080908"/>
          <w:rtl/>
        </w:rPr>
        <w:t>מסמך</w:t>
      </w:r>
      <w:r w:rsidRPr="002775BC">
        <w:rPr>
          <w:rFonts w:ascii="David" w:hAnsi="David"/>
          <w:color w:val="080908"/>
          <w:rtl/>
        </w:rPr>
        <w:t xml:space="preserve"> </w:t>
      </w:r>
      <w:r w:rsidRPr="002775BC">
        <w:rPr>
          <w:rFonts w:ascii="David" w:hAnsi="David" w:hint="cs"/>
          <w:color w:val="080908"/>
          <w:rtl/>
        </w:rPr>
        <w:t>ההצעה</w:t>
      </w:r>
    </w:p>
    <w:p w14:paraId="39D66667" w14:textId="77777777" w:rsidR="003112E8" w:rsidRPr="002775BC" w:rsidRDefault="002C6DE8" w:rsidP="007E6F42">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למלא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המצורפים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למלא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יוצא</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הכלל</w:t>
      </w:r>
      <w:r w:rsidRPr="002775BC">
        <w:rPr>
          <w:rFonts w:ascii="David" w:hAnsi="David"/>
          <w:color w:val="080908"/>
          <w:sz w:val="24"/>
          <w:rtl/>
        </w:rPr>
        <w:t xml:space="preserve">, </w:t>
      </w:r>
      <w:r w:rsidRPr="002775BC">
        <w:rPr>
          <w:rFonts w:ascii="David" w:hAnsi="David" w:hint="cs"/>
          <w:color w:val="080908"/>
          <w:sz w:val="24"/>
          <w:rtl/>
        </w:rPr>
        <w:t>בצירוף</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9.4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כשהם</w:t>
      </w:r>
      <w:r w:rsidRPr="002775BC">
        <w:rPr>
          <w:rFonts w:ascii="David" w:hAnsi="David"/>
          <w:color w:val="080908"/>
          <w:sz w:val="24"/>
          <w:rtl/>
        </w:rPr>
        <w:t xml:space="preserve"> </w:t>
      </w:r>
      <w:r w:rsidRPr="002775BC">
        <w:rPr>
          <w:rFonts w:ascii="David" w:hAnsi="David" w:hint="cs"/>
          <w:color w:val="080908"/>
          <w:sz w:val="24"/>
          <w:rtl/>
        </w:rPr>
        <w:t>מלאים</w:t>
      </w:r>
      <w:r w:rsidRPr="002775BC">
        <w:rPr>
          <w:rFonts w:ascii="David" w:hAnsi="David"/>
          <w:color w:val="080908"/>
          <w:sz w:val="24"/>
          <w:rtl/>
        </w:rPr>
        <w:t xml:space="preserve"> </w:t>
      </w:r>
      <w:r w:rsidRPr="002775BC">
        <w:rPr>
          <w:rFonts w:ascii="David" w:hAnsi="David" w:hint="cs"/>
          <w:color w:val="080908"/>
          <w:sz w:val="24"/>
          <w:rtl/>
        </w:rPr>
        <w:t>וחתומים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ובמידת</w:t>
      </w:r>
      <w:r w:rsidRPr="002775BC">
        <w:rPr>
          <w:rFonts w:ascii="David" w:hAnsi="David"/>
          <w:color w:val="080908"/>
          <w:sz w:val="24"/>
          <w:rtl/>
        </w:rPr>
        <w:t xml:space="preserve"> </w:t>
      </w:r>
      <w:r w:rsidRPr="002775BC">
        <w:rPr>
          <w:rFonts w:ascii="David" w:hAnsi="David" w:hint="cs"/>
          <w:color w:val="080908"/>
          <w:sz w:val="24"/>
          <w:rtl/>
        </w:rPr>
        <w:t>הצורך</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להתייחס</w:t>
      </w:r>
      <w:r w:rsidRPr="002775BC">
        <w:rPr>
          <w:rFonts w:ascii="David" w:hAnsi="David"/>
          <w:color w:val="080908"/>
          <w:sz w:val="24"/>
          <w:rtl/>
        </w:rPr>
        <w:t xml:space="preserve"> </w:t>
      </w:r>
      <w:r w:rsidRPr="002775BC">
        <w:rPr>
          <w:rFonts w:ascii="David" w:hAnsi="David" w:hint="cs"/>
          <w:color w:val="080908"/>
          <w:sz w:val="24"/>
          <w:rtl/>
        </w:rPr>
        <w:t>להצעות</w:t>
      </w:r>
      <w:r w:rsidRPr="002775BC">
        <w:rPr>
          <w:rFonts w:ascii="David" w:hAnsi="David"/>
          <w:color w:val="080908"/>
          <w:sz w:val="24"/>
          <w:rtl/>
        </w:rPr>
        <w:t xml:space="preserve"> </w:t>
      </w:r>
      <w:r w:rsidRPr="002775BC">
        <w:rPr>
          <w:rFonts w:ascii="David" w:hAnsi="David" w:hint="cs"/>
          <w:color w:val="080908"/>
          <w:sz w:val="24"/>
          <w:rtl/>
        </w:rPr>
        <w:t>חלקיות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להצעות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הוגשו</w:t>
      </w:r>
      <w:r w:rsidRPr="002775BC">
        <w:rPr>
          <w:rFonts w:ascii="David" w:hAnsi="David"/>
          <w:color w:val="080908"/>
          <w:sz w:val="24"/>
          <w:rtl/>
        </w:rPr>
        <w:t xml:space="preserve"> </w:t>
      </w:r>
      <w:r w:rsidRPr="002775BC">
        <w:rPr>
          <w:rFonts w:ascii="David" w:hAnsi="David" w:hint="cs"/>
          <w:color w:val="080908"/>
          <w:sz w:val="24"/>
          <w:rtl/>
        </w:rPr>
        <w:t>בצירוף</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המצורפים</w:t>
      </w:r>
      <w:r w:rsidRPr="002775BC">
        <w:rPr>
          <w:rFonts w:ascii="David" w:hAnsi="David"/>
          <w:color w:val="080908"/>
          <w:sz w:val="24"/>
          <w:rtl/>
        </w:rPr>
        <w:t>.</w:t>
      </w:r>
    </w:p>
    <w:p w14:paraId="712348F1" w14:textId="77777777" w:rsidR="003112E8" w:rsidRPr="002775BC" w:rsidRDefault="002C6DE8" w:rsidP="007E6F42">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תוספת</w:t>
      </w:r>
      <w:r w:rsidRPr="002775BC">
        <w:rPr>
          <w:rFonts w:ascii="David" w:hAnsi="David"/>
          <w:color w:val="080908"/>
          <w:sz w:val="24"/>
          <w:rtl/>
        </w:rPr>
        <w:t xml:space="preserve"> </w:t>
      </w:r>
      <w:r w:rsidRPr="002775BC">
        <w:rPr>
          <w:rFonts w:ascii="David" w:hAnsi="David" w:hint="cs"/>
          <w:color w:val="080908"/>
          <w:sz w:val="24"/>
          <w:rtl/>
        </w:rPr>
        <w:t>שייעשו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הסתייגות</w:t>
      </w:r>
      <w:r w:rsidRPr="002775BC">
        <w:rPr>
          <w:rFonts w:ascii="David" w:hAnsi="David"/>
          <w:color w:val="080908"/>
          <w:sz w:val="24"/>
          <w:rtl/>
        </w:rPr>
        <w:t xml:space="preserve"> </w:t>
      </w:r>
      <w:r w:rsidRPr="002775BC">
        <w:rPr>
          <w:rFonts w:ascii="David" w:hAnsi="David" w:hint="cs"/>
          <w:color w:val="080908"/>
          <w:sz w:val="24"/>
          <w:rtl/>
        </w:rPr>
        <w:t>לגביהם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תוספת</w:t>
      </w:r>
      <w:r w:rsidRPr="002775BC">
        <w:rPr>
          <w:rFonts w:ascii="David" w:hAnsi="David"/>
          <w:color w:val="080908"/>
          <w:sz w:val="24"/>
          <w:rtl/>
        </w:rPr>
        <w:t xml:space="preserve"> </w:t>
      </w:r>
      <w:r w:rsidRPr="002775BC">
        <w:rPr>
          <w:rFonts w:ascii="David" w:hAnsi="David" w:hint="cs"/>
          <w:color w:val="080908"/>
          <w:sz w:val="24"/>
          <w:rtl/>
        </w:rPr>
        <w:t>בגוף</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במכתב</w:t>
      </w:r>
      <w:r w:rsidRPr="002775BC">
        <w:rPr>
          <w:rFonts w:ascii="David" w:hAnsi="David"/>
          <w:color w:val="080908"/>
          <w:sz w:val="24"/>
          <w:rtl/>
        </w:rPr>
        <w:t xml:space="preserve"> </w:t>
      </w:r>
      <w:r w:rsidRPr="002775BC">
        <w:rPr>
          <w:rFonts w:ascii="David" w:hAnsi="David" w:hint="cs"/>
          <w:color w:val="080908"/>
          <w:sz w:val="24"/>
          <w:rtl/>
        </w:rPr>
        <w:t>לוואי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עלולים</w:t>
      </w:r>
      <w:r w:rsidRPr="002775BC">
        <w:rPr>
          <w:rFonts w:ascii="David" w:hAnsi="David"/>
          <w:color w:val="080908"/>
          <w:sz w:val="24"/>
          <w:rtl/>
        </w:rPr>
        <w:t xml:space="preserve"> </w:t>
      </w:r>
      <w:r w:rsidRPr="002775BC">
        <w:rPr>
          <w:rFonts w:ascii="David" w:hAnsi="David" w:hint="cs"/>
          <w:color w:val="080908"/>
          <w:sz w:val="24"/>
          <w:rtl/>
        </w:rPr>
        <w:t>לגרום</w:t>
      </w:r>
      <w:r w:rsidRPr="002775BC">
        <w:rPr>
          <w:rFonts w:ascii="David" w:hAnsi="David"/>
          <w:color w:val="080908"/>
          <w:sz w:val="24"/>
          <w:rtl/>
        </w:rPr>
        <w:t xml:space="preserve"> </w:t>
      </w:r>
      <w:r w:rsidRPr="002775BC">
        <w:rPr>
          <w:rFonts w:ascii="David" w:hAnsi="David" w:hint="cs"/>
          <w:color w:val="080908"/>
          <w:sz w:val="24"/>
          <w:rtl/>
        </w:rPr>
        <w:t>לפסילת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מכרזים</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להתעלם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תוספת</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ולראותם</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נעשו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יראו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השינויים</w:t>
      </w:r>
      <w:r w:rsidRPr="002775BC">
        <w:rPr>
          <w:rFonts w:ascii="David" w:hAnsi="David"/>
          <w:color w:val="080908"/>
          <w:sz w:val="24"/>
          <w:rtl/>
        </w:rPr>
        <w:t xml:space="preserve"> </w:t>
      </w:r>
      <w:r w:rsidRPr="002775BC">
        <w:rPr>
          <w:rFonts w:ascii="David" w:hAnsi="David" w:hint="cs"/>
          <w:color w:val="080908"/>
          <w:sz w:val="24"/>
          <w:rtl/>
        </w:rPr>
        <w:t>האמורים</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נעשו</w:t>
      </w:r>
      <w:r w:rsidRPr="002775BC">
        <w:rPr>
          <w:rFonts w:ascii="David" w:hAnsi="David"/>
          <w:color w:val="080908"/>
          <w:sz w:val="24"/>
          <w:rtl/>
        </w:rPr>
        <w:t xml:space="preserve"> </w:t>
      </w:r>
      <w:r w:rsidRPr="002775BC">
        <w:rPr>
          <w:rFonts w:ascii="David" w:hAnsi="David" w:hint="cs"/>
          <w:color w:val="080908"/>
          <w:sz w:val="24"/>
          <w:rtl/>
        </w:rPr>
        <w:t>כלל</w:t>
      </w:r>
      <w:r w:rsidRPr="002775BC">
        <w:rPr>
          <w:rFonts w:ascii="David" w:hAnsi="David"/>
          <w:color w:val="080908"/>
          <w:sz w:val="24"/>
          <w:rtl/>
        </w:rPr>
        <w:t>.</w:t>
      </w:r>
    </w:p>
    <w:p w14:paraId="71B24959" w14:textId="77777777" w:rsidR="003112E8" w:rsidRPr="002775BC" w:rsidRDefault="002C6DE8" w:rsidP="007E6F42">
      <w:pPr>
        <w:pStyle w:val="a8"/>
        <w:numPr>
          <w:ilvl w:val="2"/>
          <w:numId w:val="1"/>
        </w:numPr>
        <w:spacing w:line="360" w:lineRule="atLeast"/>
        <w:ind w:left="1360" w:hanging="640"/>
        <w:jc w:val="both"/>
        <w:rPr>
          <w:rFonts w:ascii="David" w:hAnsi="David"/>
          <w:color w:val="080908"/>
          <w:sz w:val="24"/>
        </w:rPr>
      </w:pPr>
      <w:r w:rsidRPr="002775BC">
        <w:rPr>
          <w:rFonts w:ascii="David" w:hAnsi="David" w:hint="cs"/>
          <w:color w:val="080908"/>
          <w:sz w:val="24"/>
          <w:rtl/>
        </w:rPr>
        <w:lastRenderedPageBreak/>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חתומה</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ראיה</w:t>
      </w:r>
      <w:r w:rsidRPr="002775BC">
        <w:rPr>
          <w:rFonts w:ascii="David" w:hAnsi="David"/>
          <w:color w:val="080908"/>
          <w:sz w:val="24"/>
          <w:rtl/>
        </w:rPr>
        <w:t xml:space="preserve"> </w:t>
      </w:r>
      <w:r w:rsidRPr="002775BC">
        <w:rPr>
          <w:rFonts w:ascii="David" w:hAnsi="David" w:hint="cs"/>
          <w:color w:val="080908"/>
          <w:sz w:val="24"/>
          <w:rtl/>
        </w:rPr>
        <w:t>חלוטה</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קרא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וההסכם</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הבין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ונתן</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הסכמתו</w:t>
      </w:r>
      <w:r w:rsidRPr="002775BC">
        <w:rPr>
          <w:rFonts w:ascii="David" w:hAnsi="David"/>
          <w:color w:val="080908"/>
          <w:sz w:val="24"/>
          <w:rtl/>
        </w:rPr>
        <w:t xml:space="preserve"> </w:t>
      </w:r>
      <w:r w:rsidRPr="002775BC">
        <w:rPr>
          <w:rFonts w:ascii="David" w:hAnsi="David" w:hint="cs"/>
          <w:color w:val="080908"/>
          <w:sz w:val="24"/>
          <w:rtl/>
        </w:rPr>
        <w:t>הבלתי</w:t>
      </w:r>
      <w:r w:rsidRPr="002775BC">
        <w:rPr>
          <w:rFonts w:ascii="David" w:hAnsi="David"/>
          <w:color w:val="080908"/>
          <w:sz w:val="24"/>
          <w:rtl/>
        </w:rPr>
        <w:t xml:space="preserve"> </w:t>
      </w:r>
      <w:r w:rsidRPr="002775BC">
        <w:rPr>
          <w:rFonts w:ascii="David" w:hAnsi="David" w:hint="cs"/>
          <w:color w:val="080908"/>
          <w:sz w:val="24"/>
          <w:rtl/>
        </w:rPr>
        <w:t>מסויגת</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שייחתם</w:t>
      </w:r>
      <w:r w:rsidRPr="002775BC">
        <w:rPr>
          <w:rFonts w:ascii="David" w:hAnsi="David"/>
          <w:color w:val="080908"/>
          <w:sz w:val="24"/>
          <w:rtl/>
        </w:rPr>
        <w:t xml:space="preserve"> </w:t>
      </w:r>
      <w:proofErr w:type="spellStart"/>
      <w:r w:rsidRPr="002775BC">
        <w:rPr>
          <w:rFonts w:ascii="David" w:hAnsi="David" w:hint="cs"/>
          <w:color w:val="080908"/>
          <w:sz w:val="24"/>
          <w:rtl/>
        </w:rPr>
        <w:t>עימו</w:t>
      </w:r>
      <w:proofErr w:type="spellEnd"/>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בדייקנות</w:t>
      </w:r>
      <w:r w:rsidRPr="002775BC">
        <w:rPr>
          <w:rFonts w:ascii="David" w:hAnsi="David"/>
          <w:color w:val="080908"/>
          <w:sz w:val="24"/>
          <w:rtl/>
        </w:rPr>
        <w:t xml:space="preserve">, </w:t>
      </w:r>
      <w:r w:rsidRPr="002775BC">
        <w:rPr>
          <w:rFonts w:ascii="David" w:hAnsi="David" w:hint="cs"/>
          <w:color w:val="080908"/>
          <w:sz w:val="24"/>
          <w:rtl/>
        </w:rPr>
        <w:t>ביעילות</w:t>
      </w:r>
      <w:r w:rsidRPr="002775BC">
        <w:rPr>
          <w:rFonts w:ascii="David" w:hAnsi="David"/>
          <w:color w:val="080908"/>
          <w:sz w:val="24"/>
          <w:rtl/>
        </w:rPr>
        <w:t xml:space="preserve"> </w:t>
      </w:r>
      <w:r w:rsidRPr="002775BC">
        <w:rPr>
          <w:rFonts w:ascii="David" w:hAnsi="David" w:hint="cs"/>
          <w:color w:val="080908"/>
          <w:sz w:val="24"/>
          <w:rtl/>
        </w:rPr>
        <w:t>ובמומחיות</w:t>
      </w:r>
      <w:r w:rsidRPr="002775BC">
        <w:rPr>
          <w:rFonts w:ascii="David" w:hAnsi="David"/>
          <w:color w:val="080908"/>
          <w:sz w:val="24"/>
          <w:rtl/>
        </w:rPr>
        <w:t>.</w:t>
      </w:r>
    </w:p>
    <w:p w14:paraId="5FB4C8A7" w14:textId="77777777" w:rsidR="003112E8" w:rsidRPr="002775BC" w:rsidRDefault="002C6DE8" w:rsidP="002775BC">
      <w:pPr>
        <w:pStyle w:val="-2"/>
        <w:spacing w:line="360" w:lineRule="atLeast"/>
        <w:rPr>
          <w:rFonts w:ascii="David" w:hAnsi="David"/>
          <w:color w:val="080908"/>
        </w:rPr>
      </w:pPr>
      <w:r w:rsidRPr="002775BC">
        <w:rPr>
          <w:rFonts w:ascii="David" w:hAnsi="David" w:hint="cs"/>
          <w:color w:val="080908"/>
          <w:rtl/>
        </w:rPr>
        <w:t>אופן</w:t>
      </w:r>
      <w:r w:rsidRPr="002775BC">
        <w:rPr>
          <w:rFonts w:ascii="David" w:hAnsi="David"/>
          <w:color w:val="080908"/>
          <w:rtl/>
        </w:rPr>
        <w:t xml:space="preserve"> </w:t>
      </w:r>
      <w:r w:rsidRPr="002775BC">
        <w:rPr>
          <w:rFonts w:ascii="David" w:hAnsi="David" w:hint="cs"/>
          <w:color w:val="080908"/>
          <w:rtl/>
        </w:rPr>
        <w:t>הגשת</w:t>
      </w:r>
      <w:r w:rsidRPr="002775BC">
        <w:rPr>
          <w:rFonts w:ascii="David" w:hAnsi="David"/>
          <w:color w:val="080908"/>
          <w:rtl/>
        </w:rPr>
        <w:t xml:space="preserve"> </w:t>
      </w:r>
      <w:r w:rsidRPr="002775BC">
        <w:rPr>
          <w:rFonts w:ascii="David" w:hAnsi="David" w:hint="cs"/>
          <w:color w:val="080908"/>
          <w:rtl/>
        </w:rPr>
        <w:t>ההצעה</w:t>
      </w:r>
    </w:p>
    <w:p w14:paraId="3582891B" w14:textId="77777777" w:rsidR="004E659C" w:rsidRDefault="002C6DE8" w:rsidP="00585773">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הצעתו</w:t>
      </w:r>
      <w:r w:rsidR="00B3682E">
        <w:rPr>
          <w:rFonts w:ascii="David" w:hAnsi="David" w:hint="cs"/>
          <w:color w:val="080908"/>
          <w:sz w:val="24"/>
          <w:rtl/>
        </w:rPr>
        <w:t xml:space="preserve"> </w:t>
      </w:r>
      <w:r w:rsidR="00B3682E" w:rsidRPr="00D35AF6">
        <w:rPr>
          <w:rFonts w:ascii="David" w:hAnsi="David" w:hint="cs"/>
          <w:b/>
          <w:bCs/>
          <w:color w:val="080908"/>
          <w:sz w:val="24"/>
          <w:rtl/>
        </w:rPr>
        <w:t>לכל תחום בנפרד לחלוטין</w:t>
      </w:r>
      <w:r w:rsidR="00585773">
        <w:rPr>
          <w:rFonts w:ascii="David" w:hAnsi="David" w:hint="cs"/>
          <w:color w:val="080908"/>
          <w:sz w:val="24"/>
          <w:rtl/>
        </w:rPr>
        <w:t xml:space="preserve">. </w:t>
      </w:r>
    </w:p>
    <w:p w14:paraId="6BD2B3DD" w14:textId="77777777" w:rsidR="003112E8" w:rsidRPr="002775BC" w:rsidRDefault="00585773" w:rsidP="004E659C">
      <w:pPr>
        <w:pStyle w:val="a8"/>
        <w:spacing w:line="360" w:lineRule="atLeast"/>
        <w:ind w:left="1360"/>
        <w:rPr>
          <w:rFonts w:ascii="David" w:hAnsi="David"/>
          <w:color w:val="080908"/>
          <w:sz w:val="24"/>
        </w:rPr>
      </w:pPr>
      <w:r>
        <w:rPr>
          <w:rFonts w:ascii="David" w:hAnsi="David" w:hint="cs"/>
          <w:color w:val="080908"/>
          <w:sz w:val="24"/>
          <w:rtl/>
        </w:rPr>
        <w:t xml:space="preserve">כל הצעה תוגש </w:t>
      </w:r>
      <w:r w:rsidR="002C6DE8" w:rsidRPr="002775BC">
        <w:rPr>
          <w:rFonts w:ascii="David" w:hAnsi="David"/>
          <w:color w:val="080908"/>
          <w:sz w:val="24"/>
          <w:rtl/>
        </w:rPr>
        <w:t xml:space="preserve"> </w:t>
      </w:r>
      <w:r w:rsidR="002C6DE8" w:rsidRPr="002775BC">
        <w:rPr>
          <w:rFonts w:ascii="David" w:hAnsi="David" w:hint="cs"/>
          <w:color w:val="080908"/>
          <w:sz w:val="24"/>
          <w:rtl/>
        </w:rPr>
        <w:t>בשתי</w:t>
      </w:r>
      <w:r w:rsidR="002C6DE8" w:rsidRPr="002775BC">
        <w:rPr>
          <w:rFonts w:ascii="David" w:hAnsi="David"/>
          <w:color w:val="080908"/>
          <w:sz w:val="24"/>
          <w:rtl/>
        </w:rPr>
        <w:t xml:space="preserve"> </w:t>
      </w:r>
      <w:r w:rsidR="002C6DE8" w:rsidRPr="002775BC">
        <w:rPr>
          <w:rFonts w:ascii="David" w:hAnsi="David" w:hint="cs"/>
          <w:color w:val="080908"/>
          <w:sz w:val="24"/>
          <w:rtl/>
        </w:rPr>
        <w:t>מעטפות</w:t>
      </w:r>
      <w:r w:rsidR="002C6DE8" w:rsidRPr="002775BC">
        <w:rPr>
          <w:rFonts w:ascii="David" w:hAnsi="David"/>
          <w:color w:val="080908"/>
          <w:sz w:val="24"/>
          <w:rtl/>
        </w:rPr>
        <w:t xml:space="preserve"> </w:t>
      </w:r>
      <w:r w:rsidR="002C6DE8" w:rsidRPr="002775BC">
        <w:rPr>
          <w:rFonts w:ascii="David" w:hAnsi="David" w:hint="cs"/>
          <w:color w:val="080908"/>
          <w:sz w:val="24"/>
          <w:rtl/>
        </w:rPr>
        <w:t>נפרדות</w:t>
      </w:r>
      <w:r w:rsidR="002C6DE8" w:rsidRPr="002775BC">
        <w:rPr>
          <w:rFonts w:ascii="David" w:hAnsi="David"/>
          <w:color w:val="080908"/>
          <w:sz w:val="24"/>
          <w:rtl/>
        </w:rPr>
        <w:t xml:space="preserve"> </w:t>
      </w:r>
      <w:r w:rsidR="002C6DE8" w:rsidRPr="002775BC">
        <w:rPr>
          <w:rFonts w:ascii="David" w:hAnsi="David" w:hint="cs"/>
          <w:color w:val="080908"/>
          <w:sz w:val="24"/>
          <w:rtl/>
        </w:rPr>
        <w:t>כדלקמן</w:t>
      </w:r>
      <w:r w:rsidR="004E659C">
        <w:rPr>
          <w:rFonts w:ascii="David" w:hAnsi="David" w:hint="cs"/>
          <w:color w:val="080908"/>
          <w:sz w:val="24"/>
          <w:rtl/>
        </w:rPr>
        <w:t>:</w:t>
      </w:r>
      <w:r w:rsidR="002C6DE8" w:rsidRPr="002775BC">
        <w:rPr>
          <w:rFonts w:ascii="David" w:hAnsi="David"/>
          <w:color w:val="080908"/>
          <w:sz w:val="24"/>
          <w:rtl/>
        </w:rPr>
        <w:t xml:space="preserve"> </w:t>
      </w:r>
      <w:r w:rsidR="00DD1BAD" w:rsidRPr="002775BC">
        <w:rPr>
          <w:rFonts w:ascii="David" w:hAnsi="David"/>
          <w:color w:val="080908"/>
          <w:sz w:val="24"/>
          <w:rtl/>
        </w:rPr>
        <w:br/>
      </w:r>
    </w:p>
    <w:p w14:paraId="0D4B0413" w14:textId="77777777" w:rsidR="006F106D" w:rsidRPr="002775BC" w:rsidRDefault="002C6DE8" w:rsidP="004E659C">
      <w:pPr>
        <w:pStyle w:val="a8"/>
        <w:numPr>
          <w:ilvl w:val="3"/>
          <w:numId w:val="1"/>
        </w:numPr>
        <w:tabs>
          <w:tab w:val="left" w:pos="2210"/>
        </w:tabs>
        <w:spacing w:line="360" w:lineRule="atLeast"/>
        <w:ind w:left="1615" w:hanging="708"/>
        <w:rPr>
          <w:rFonts w:ascii="David" w:hAnsi="David"/>
          <w:color w:val="080908"/>
          <w:sz w:val="24"/>
        </w:rPr>
      </w:pPr>
      <w:r w:rsidRPr="002775BC">
        <w:rPr>
          <w:rStyle w:val="ae"/>
          <w:rFonts w:ascii="David" w:hAnsi="David" w:hint="cs"/>
          <w:color w:val="080908"/>
          <w:rtl/>
        </w:rPr>
        <w:t>מעטפה</w:t>
      </w:r>
      <w:r w:rsidR="00286A10" w:rsidRPr="002775BC">
        <w:rPr>
          <w:rStyle w:val="ae"/>
          <w:rFonts w:ascii="David" w:hAnsi="David"/>
          <w:color w:val="080908"/>
          <w:rtl/>
        </w:rPr>
        <w:t xml:space="preserve"> 1</w:t>
      </w:r>
      <w:r w:rsidR="00286A10" w:rsidRPr="002775BC">
        <w:rPr>
          <w:rFonts w:ascii="David" w:hAnsi="David" w:hint="cs"/>
          <w:color w:val="080908"/>
          <w:sz w:val="24"/>
          <w:rtl/>
        </w:rPr>
        <w:t xml:space="preserve"> </w:t>
      </w:r>
      <w:r w:rsidR="00286A10"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גביה</w:t>
      </w:r>
      <w:r w:rsidRPr="002775BC">
        <w:rPr>
          <w:rFonts w:ascii="David" w:hAnsi="David"/>
          <w:color w:val="080908"/>
          <w:sz w:val="24"/>
          <w:rtl/>
        </w:rPr>
        <w:t xml:space="preserve"> </w:t>
      </w:r>
      <w:r w:rsidRPr="002775BC">
        <w:rPr>
          <w:rFonts w:ascii="David" w:hAnsi="David" w:hint="cs"/>
          <w:color w:val="080908"/>
          <w:sz w:val="24"/>
          <w:rtl/>
        </w:rPr>
        <w:t>יירשם</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1-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ואישורים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מעטפה</w:t>
      </w:r>
      <w:r w:rsidRPr="002775BC">
        <w:rPr>
          <w:rFonts w:ascii="David" w:hAnsi="David"/>
          <w:color w:val="080908"/>
          <w:sz w:val="24"/>
          <w:rtl/>
        </w:rPr>
        <w:t xml:space="preserve"> 1"). </w:t>
      </w:r>
      <w:r w:rsidR="0026453B" w:rsidRPr="002775BC">
        <w:rPr>
          <w:rFonts w:ascii="David" w:hAnsi="David"/>
          <w:color w:val="080908"/>
          <w:sz w:val="24"/>
          <w:rtl/>
        </w:rPr>
        <w:br/>
      </w: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יגיש</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החתומה</w:t>
      </w:r>
      <w:r w:rsidRPr="002775BC">
        <w:rPr>
          <w:rFonts w:ascii="David" w:hAnsi="David"/>
          <w:color w:val="080908"/>
          <w:sz w:val="24"/>
          <w:rtl/>
        </w:rPr>
        <w:t xml:space="preserve"> </w:t>
      </w:r>
      <w:r w:rsidRPr="002775BC">
        <w:rPr>
          <w:rFonts w:ascii="David" w:hAnsi="David" w:hint="cs"/>
          <w:color w:val="080908"/>
          <w:sz w:val="24"/>
          <w:rtl/>
        </w:rPr>
        <w:t>ויצרף</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והאישורים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ראה</w:t>
      </w:r>
      <w:r w:rsidRPr="002775BC">
        <w:rPr>
          <w:rFonts w:ascii="David" w:hAnsi="David"/>
          <w:color w:val="080908"/>
          <w:sz w:val="24"/>
          <w:rtl/>
        </w:rPr>
        <w:t xml:space="preserve"> </w:t>
      </w:r>
      <w:r w:rsidRPr="002775BC">
        <w:rPr>
          <w:rFonts w:ascii="David" w:hAnsi="David" w:hint="cs"/>
          <w:color w:val="080908"/>
          <w:sz w:val="24"/>
          <w:rtl/>
        </w:rPr>
        <w:t>ס</w:t>
      </w:r>
      <w:r w:rsidRPr="002775BC">
        <w:rPr>
          <w:rFonts w:ascii="David" w:hAnsi="David"/>
          <w:color w:val="080908"/>
          <w:sz w:val="24"/>
          <w:rtl/>
        </w:rPr>
        <w:t xml:space="preserve">' 9.4) </w:t>
      </w:r>
      <w:r w:rsidR="006A458D" w:rsidRPr="002775BC">
        <w:rPr>
          <w:rFonts w:ascii="David" w:hAnsi="David" w:hint="cs"/>
          <w:color w:val="080908"/>
          <w:sz w:val="24"/>
          <w:rtl/>
        </w:rPr>
        <w:t>ב</w:t>
      </w:r>
      <w:r w:rsidR="0065053E" w:rsidRPr="002775BC">
        <w:rPr>
          <w:rFonts w:ascii="David" w:hAnsi="David" w:hint="cs"/>
          <w:color w:val="080908"/>
          <w:sz w:val="24"/>
          <w:rtl/>
        </w:rPr>
        <w:t xml:space="preserve">ארבעה </w:t>
      </w:r>
      <w:r w:rsidRPr="002775BC">
        <w:rPr>
          <w:rFonts w:ascii="David" w:hAnsi="David"/>
          <w:color w:val="080908"/>
          <w:sz w:val="24"/>
          <w:rtl/>
        </w:rPr>
        <w:t xml:space="preserve"> </w:t>
      </w:r>
      <w:r w:rsidRPr="002775BC">
        <w:rPr>
          <w:rFonts w:ascii="David" w:hAnsi="David" w:hint="cs"/>
          <w:color w:val="080908"/>
          <w:sz w:val="24"/>
          <w:rtl/>
        </w:rPr>
        <w:t>עותקים</w:t>
      </w:r>
      <w:r w:rsidRPr="002775BC">
        <w:rPr>
          <w:rFonts w:ascii="David" w:hAnsi="David"/>
          <w:color w:val="080908"/>
          <w:sz w:val="24"/>
          <w:rtl/>
        </w:rPr>
        <w:t xml:space="preserve"> (</w:t>
      </w:r>
      <w:r w:rsidR="0065053E" w:rsidRPr="002775BC">
        <w:rPr>
          <w:rFonts w:ascii="David" w:hAnsi="David" w:hint="cs"/>
          <w:color w:val="080908"/>
          <w:sz w:val="24"/>
          <w:rtl/>
        </w:rPr>
        <w:t xml:space="preserve">עותק נייר </w:t>
      </w:r>
      <w:r w:rsidRPr="002775BC">
        <w:rPr>
          <w:rFonts w:ascii="David" w:hAnsi="David" w:hint="cs"/>
          <w:color w:val="080908"/>
          <w:sz w:val="24"/>
          <w:rtl/>
        </w:rPr>
        <w:t>מקור</w:t>
      </w:r>
      <w:r w:rsidR="0065053E" w:rsidRPr="002775BC">
        <w:rPr>
          <w:rFonts w:ascii="David" w:hAnsi="David" w:hint="cs"/>
          <w:color w:val="080908"/>
          <w:sz w:val="24"/>
          <w:rtl/>
        </w:rPr>
        <w:t>י</w:t>
      </w:r>
      <w:r w:rsidRPr="002775BC">
        <w:rPr>
          <w:rFonts w:ascii="David" w:hAnsi="David"/>
          <w:color w:val="080908"/>
          <w:sz w:val="24"/>
          <w:rtl/>
        </w:rPr>
        <w:t xml:space="preserve">+ 2 </w:t>
      </w:r>
      <w:r w:rsidR="0065053E" w:rsidRPr="002775BC">
        <w:rPr>
          <w:rFonts w:ascii="David" w:hAnsi="David" w:hint="cs"/>
          <w:color w:val="080908"/>
          <w:sz w:val="24"/>
          <w:rtl/>
        </w:rPr>
        <w:t xml:space="preserve">העתקי נייר + </w:t>
      </w:r>
      <w:r w:rsidR="0065053E" w:rsidRPr="002775BC">
        <w:rPr>
          <w:rFonts w:ascii="David" w:hAnsi="David"/>
          <w:color w:val="080908"/>
          <w:sz w:val="24"/>
          <w:rtl/>
        </w:rPr>
        <w:t xml:space="preserve">עותק אלקטרוני בהתאם להנחיות המופיעות בסעיף </w:t>
      </w:r>
      <w:r w:rsidR="0065053E" w:rsidRPr="002775BC">
        <w:rPr>
          <w:rFonts w:ascii="David" w:hAnsi="David"/>
          <w:color w:val="080908"/>
          <w:sz w:val="24"/>
          <w:cs/>
        </w:rPr>
        <w:t>‎</w:t>
      </w:r>
      <w:r w:rsidR="0065053E" w:rsidRPr="002775BC">
        <w:rPr>
          <w:rFonts w:ascii="David" w:hAnsi="David"/>
          <w:color w:val="080908"/>
          <w:sz w:val="24"/>
        </w:rPr>
        <w:t>9.2.2</w:t>
      </w:r>
      <w:r w:rsidR="0065053E" w:rsidRPr="002775BC">
        <w:rPr>
          <w:rFonts w:ascii="David" w:hAnsi="David"/>
          <w:color w:val="080908"/>
          <w:sz w:val="24"/>
          <w:rtl/>
        </w:rPr>
        <w:t xml:space="preserve"> להלן</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Style w:val="ae"/>
          <w:rFonts w:ascii="David" w:hAnsi="David" w:hint="cs"/>
          <w:color w:val="080908"/>
          <w:rtl/>
        </w:rPr>
        <w:t>אין</w:t>
      </w:r>
      <w:r w:rsidRPr="002775BC">
        <w:rPr>
          <w:rStyle w:val="ae"/>
          <w:rFonts w:ascii="David" w:hAnsi="David"/>
          <w:color w:val="080908"/>
          <w:rtl/>
        </w:rPr>
        <w:t xml:space="preserve"> </w:t>
      </w:r>
      <w:r w:rsidRPr="002775BC">
        <w:rPr>
          <w:rStyle w:val="ae"/>
          <w:rFonts w:ascii="David" w:hAnsi="David" w:hint="cs"/>
          <w:color w:val="080908"/>
          <w:rtl/>
        </w:rPr>
        <w:t>צורך</w:t>
      </w:r>
      <w:r w:rsidRPr="002775BC">
        <w:rPr>
          <w:rStyle w:val="ae"/>
          <w:rFonts w:ascii="David" w:hAnsi="David"/>
          <w:color w:val="080908"/>
          <w:rtl/>
        </w:rPr>
        <w:t xml:space="preserve"> </w:t>
      </w:r>
      <w:r w:rsidRPr="002775BC">
        <w:rPr>
          <w:rStyle w:val="ae"/>
          <w:rFonts w:ascii="David" w:hAnsi="David" w:hint="cs"/>
          <w:color w:val="080908"/>
          <w:rtl/>
        </w:rPr>
        <w:t>לצרף</w:t>
      </w:r>
      <w:r w:rsidRPr="002775BC">
        <w:rPr>
          <w:rStyle w:val="ae"/>
          <w:rFonts w:ascii="David" w:hAnsi="David"/>
          <w:color w:val="080908"/>
          <w:rtl/>
        </w:rPr>
        <w:t xml:space="preserve"> </w:t>
      </w:r>
      <w:r w:rsidRPr="002775BC">
        <w:rPr>
          <w:rStyle w:val="ae"/>
          <w:rFonts w:ascii="David" w:hAnsi="David" w:hint="cs"/>
          <w:color w:val="080908"/>
          <w:rtl/>
        </w:rPr>
        <w:t>להצעה</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נוסח</w:t>
      </w:r>
      <w:r w:rsidRPr="002775BC">
        <w:rPr>
          <w:rStyle w:val="ae"/>
          <w:rFonts w:ascii="David" w:hAnsi="David"/>
          <w:color w:val="080908"/>
          <w:rtl/>
        </w:rPr>
        <w:t xml:space="preserve"> </w:t>
      </w:r>
      <w:r w:rsidRPr="002775BC">
        <w:rPr>
          <w:rStyle w:val="ae"/>
          <w:rFonts w:ascii="David" w:hAnsi="David" w:hint="cs"/>
          <w:color w:val="080908"/>
          <w:rtl/>
        </w:rPr>
        <w:t>המכרז</w:t>
      </w:r>
      <w:r w:rsidRPr="002775BC">
        <w:rPr>
          <w:rFonts w:ascii="David" w:hAnsi="David"/>
          <w:color w:val="080908"/>
          <w:sz w:val="24"/>
          <w:rtl/>
        </w:rPr>
        <w:t xml:space="preserve">. </w:t>
      </w:r>
    </w:p>
    <w:p w14:paraId="11E7F7D7" w14:textId="77777777" w:rsidR="004E659C" w:rsidRDefault="006F106D" w:rsidP="004E659C">
      <w:pPr>
        <w:pStyle w:val="a8"/>
        <w:tabs>
          <w:tab w:val="left" w:pos="2210"/>
        </w:tabs>
        <w:spacing w:line="360" w:lineRule="atLeast"/>
        <w:ind w:left="1587"/>
        <w:jc w:val="both"/>
        <w:rPr>
          <w:rFonts w:ascii="David" w:hAnsi="David"/>
          <w:color w:val="080908"/>
          <w:sz w:val="24"/>
          <w:rtl/>
        </w:rPr>
      </w:pPr>
      <w:r w:rsidRPr="002775BC">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0B1BA9A8" w14:textId="77777777" w:rsidR="00BE4CA6" w:rsidRDefault="002C6DE8" w:rsidP="004E659C">
      <w:pPr>
        <w:pStyle w:val="a8"/>
        <w:tabs>
          <w:tab w:val="left" w:pos="2210"/>
        </w:tabs>
        <w:spacing w:line="360" w:lineRule="atLeast"/>
        <w:ind w:left="1587"/>
        <w:jc w:val="both"/>
        <w:rPr>
          <w:rFonts w:ascii="David" w:hAnsi="David"/>
          <w:color w:val="080908"/>
          <w:sz w:val="24"/>
          <w:rtl/>
        </w:rPr>
      </w:pPr>
      <w:r w:rsidRPr="002775BC">
        <w:rPr>
          <w:rStyle w:val="ae"/>
          <w:rFonts w:ascii="David" w:hAnsi="David" w:hint="cs"/>
          <w:color w:val="080908"/>
          <w:rtl/>
        </w:rPr>
        <w:t>מעטפה</w:t>
      </w:r>
      <w:r w:rsidR="00286A10" w:rsidRPr="002775BC">
        <w:rPr>
          <w:rStyle w:val="ae"/>
          <w:rFonts w:ascii="David" w:hAnsi="David"/>
          <w:color w:val="080908"/>
          <w:rtl/>
        </w:rPr>
        <w:t xml:space="preserve"> 2</w:t>
      </w:r>
      <w:r w:rsidR="00286A10" w:rsidRPr="002775BC">
        <w:rPr>
          <w:rStyle w:val="ae"/>
          <w:rFonts w:ascii="David" w:hAnsi="David" w:hint="cs"/>
          <w:color w:val="080908"/>
          <w:rtl/>
        </w:rPr>
        <w:t xml:space="preserve"> </w:t>
      </w:r>
      <w:r w:rsidR="00286A10" w:rsidRPr="002775BC">
        <w:rPr>
          <w:rFonts w:ascii="David" w:hAnsi="David"/>
          <w:color w:val="080908"/>
          <w:sz w:val="24"/>
          <w:rtl/>
        </w:rPr>
        <w:t>–</w:t>
      </w:r>
      <w:r w:rsidR="00286A10" w:rsidRPr="002775BC">
        <w:rPr>
          <w:rFonts w:ascii="David" w:hAnsi="David" w:hint="cs"/>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גביה</w:t>
      </w:r>
      <w:r w:rsidRPr="002775BC">
        <w:rPr>
          <w:rFonts w:ascii="David" w:hAnsi="David"/>
          <w:color w:val="080908"/>
          <w:sz w:val="24"/>
          <w:rtl/>
        </w:rPr>
        <w:t xml:space="preserve"> </w:t>
      </w:r>
      <w:r w:rsidRPr="002775BC">
        <w:rPr>
          <w:rFonts w:ascii="David" w:hAnsi="David" w:hint="cs"/>
          <w:color w:val="080908"/>
          <w:sz w:val="24"/>
          <w:rtl/>
        </w:rPr>
        <w:t>יירשם</w:t>
      </w:r>
      <w:r w:rsidRPr="002775BC">
        <w:rPr>
          <w:rFonts w:ascii="David" w:hAnsi="David"/>
          <w:color w:val="080908"/>
          <w:sz w:val="24"/>
          <w:rtl/>
        </w:rPr>
        <w:t xml:space="preserve"> "</w:t>
      </w:r>
      <w:r w:rsidRPr="002775BC">
        <w:rPr>
          <w:rFonts w:ascii="David" w:hAnsi="David" w:hint="cs"/>
          <w:color w:val="080908"/>
          <w:sz w:val="24"/>
          <w:rtl/>
        </w:rPr>
        <w:t>מעטפה</w:t>
      </w:r>
      <w:r w:rsidR="009F44E8" w:rsidRPr="002775BC">
        <w:rPr>
          <w:rFonts w:ascii="David" w:hAnsi="David"/>
          <w:color w:val="080908"/>
          <w:sz w:val="24"/>
          <w:rtl/>
        </w:rPr>
        <w:t xml:space="preserve"> 2</w:t>
      </w:r>
      <w:r w:rsidR="009F44E8" w:rsidRPr="002775BC">
        <w:rPr>
          <w:rFonts w:ascii="David" w:hAnsi="David" w:hint="cs"/>
          <w:color w:val="080908"/>
          <w:sz w:val="24"/>
          <w:rtl/>
        </w:rPr>
        <w:t xml:space="preserve"> </w:t>
      </w:r>
      <w:r w:rsidR="009F44E8" w:rsidRPr="002775BC">
        <w:rPr>
          <w:rFonts w:ascii="David" w:hAnsi="David"/>
          <w:color w:val="080908"/>
          <w:sz w:val="24"/>
          <w:rtl/>
        </w:rPr>
        <w:t>–</w:t>
      </w:r>
      <w:r w:rsidR="009F44E8" w:rsidRPr="002775BC">
        <w:rPr>
          <w:rFonts w:ascii="David" w:hAnsi="David" w:hint="cs"/>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מעטפה</w:t>
      </w:r>
      <w:r w:rsidRPr="002775BC">
        <w:rPr>
          <w:rFonts w:ascii="David" w:hAnsi="David"/>
          <w:color w:val="080908"/>
          <w:sz w:val="24"/>
          <w:rtl/>
        </w:rPr>
        <w:t xml:space="preserve"> 2").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המעטפה</w:t>
      </w:r>
      <w:r w:rsidRPr="002775BC">
        <w:rPr>
          <w:rFonts w:ascii="David" w:hAnsi="David"/>
          <w:color w:val="080908"/>
          <w:sz w:val="24"/>
          <w:rtl/>
        </w:rPr>
        <w:t xml:space="preserve"> </w:t>
      </w: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סגורה</w:t>
      </w:r>
      <w:r w:rsidRPr="002775BC">
        <w:rPr>
          <w:rFonts w:ascii="David" w:hAnsi="David"/>
          <w:color w:val="080908"/>
          <w:sz w:val="24"/>
          <w:rtl/>
        </w:rPr>
        <w:t xml:space="preserve"> </w:t>
      </w:r>
      <w:r w:rsidRPr="002775BC">
        <w:rPr>
          <w:rFonts w:ascii="David" w:hAnsi="David" w:hint="cs"/>
          <w:color w:val="080908"/>
          <w:sz w:val="24"/>
          <w:rtl/>
        </w:rPr>
        <w:t>וחתומה</w:t>
      </w:r>
      <w:r w:rsidRPr="002775BC">
        <w:rPr>
          <w:rFonts w:ascii="David" w:hAnsi="David"/>
          <w:color w:val="080908"/>
          <w:sz w:val="24"/>
          <w:rtl/>
        </w:rPr>
        <w:t>.</w:t>
      </w:r>
    </w:p>
    <w:p w14:paraId="3F484E80" w14:textId="77777777" w:rsidR="003112E8" w:rsidRPr="002775BC" w:rsidRDefault="002C6DE8" w:rsidP="004E659C">
      <w:pPr>
        <w:pStyle w:val="a8"/>
        <w:tabs>
          <w:tab w:val="left" w:pos="2210"/>
        </w:tabs>
        <w:spacing w:line="360" w:lineRule="atLeast"/>
        <w:ind w:left="1587"/>
        <w:jc w:val="both"/>
        <w:rPr>
          <w:rFonts w:ascii="David" w:hAnsi="David"/>
          <w:color w:val="080908"/>
          <w:sz w:val="24"/>
          <w:rtl/>
        </w:rPr>
      </w:pPr>
      <w:r w:rsidRPr="002775BC">
        <w:rPr>
          <w:rFonts w:ascii="David" w:hAnsi="David" w:hint="cs"/>
          <w:color w:val="080908"/>
          <w:sz w:val="24"/>
          <w:rtl/>
        </w:rPr>
        <w:t>במעטפה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יגיש</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ע</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 xml:space="preserve">' </w:t>
      </w:r>
      <w:r w:rsidRPr="002775BC">
        <w:rPr>
          <w:rFonts w:ascii="David" w:hAnsi="David" w:hint="cs"/>
          <w:color w:val="080908"/>
          <w:sz w:val="24"/>
          <w:rtl/>
        </w:rPr>
        <w:t>בשלושה</w:t>
      </w:r>
      <w:r w:rsidRPr="002775BC">
        <w:rPr>
          <w:rFonts w:ascii="David" w:hAnsi="David"/>
          <w:color w:val="080908"/>
          <w:sz w:val="24"/>
          <w:rtl/>
        </w:rPr>
        <w:t xml:space="preserve"> </w:t>
      </w:r>
      <w:r w:rsidRPr="002775BC">
        <w:rPr>
          <w:rFonts w:ascii="David" w:hAnsi="David" w:hint="cs"/>
          <w:color w:val="080908"/>
          <w:sz w:val="24"/>
          <w:rtl/>
        </w:rPr>
        <w:t>עותקים</w:t>
      </w:r>
      <w:r w:rsidRPr="002775BC">
        <w:rPr>
          <w:rFonts w:ascii="David" w:hAnsi="David"/>
          <w:color w:val="080908"/>
          <w:sz w:val="24"/>
          <w:rtl/>
        </w:rPr>
        <w:t xml:space="preserve"> (</w:t>
      </w:r>
      <w:r w:rsidRPr="002775BC">
        <w:rPr>
          <w:rFonts w:ascii="David" w:hAnsi="David" w:hint="cs"/>
          <w:color w:val="080908"/>
          <w:sz w:val="24"/>
          <w:rtl/>
        </w:rPr>
        <w:t>מקור</w:t>
      </w:r>
      <w:r w:rsidRPr="002775BC">
        <w:rPr>
          <w:rFonts w:ascii="David" w:hAnsi="David"/>
          <w:color w:val="080908"/>
          <w:sz w:val="24"/>
          <w:rtl/>
        </w:rPr>
        <w:t xml:space="preserve">+ 2 </w:t>
      </w:r>
      <w:r w:rsidRPr="002775BC">
        <w:rPr>
          <w:rFonts w:ascii="David" w:hAnsi="David" w:hint="cs"/>
          <w:color w:val="080908"/>
          <w:sz w:val="24"/>
          <w:rtl/>
        </w:rPr>
        <w:t>עותקים</w:t>
      </w:r>
      <w:r w:rsidRPr="002775BC">
        <w:rPr>
          <w:rFonts w:ascii="David" w:hAnsi="David"/>
          <w:color w:val="080908"/>
          <w:sz w:val="24"/>
          <w:rtl/>
        </w:rPr>
        <w:t xml:space="preserve">). </w:t>
      </w:r>
      <w:r w:rsidRPr="002775BC">
        <w:rPr>
          <w:rFonts w:ascii="David" w:hAnsi="David" w:hint="cs"/>
          <w:color w:val="080908"/>
          <w:sz w:val="24"/>
          <w:rtl/>
        </w:rPr>
        <w:t>למעטפה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יצורף</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w:t>
      </w:r>
    </w:p>
    <w:p w14:paraId="53F84E61" w14:textId="77777777" w:rsidR="00BE4CA6" w:rsidRDefault="002C6DE8" w:rsidP="00BE4CA6">
      <w:pPr>
        <w:pStyle w:val="a8"/>
        <w:numPr>
          <w:ilvl w:val="3"/>
          <w:numId w:val="1"/>
        </w:numPr>
        <w:tabs>
          <w:tab w:val="left" w:pos="2210"/>
        </w:tabs>
        <w:spacing w:line="360" w:lineRule="atLeast"/>
        <w:jc w:val="both"/>
        <w:rPr>
          <w:rFonts w:ascii="David" w:hAnsi="David"/>
          <w:color w:val="080908"/>
          <w:sz w:val="24"/>
        </w:rPr>
      </w:pPr>
      <w:r w:rsidRPr="002775BC">
        <w:rPr>
          <w:rFonts w:ascii="David" w:hAnsi="David" w:hint="cs"/>
          <w:color w:val="080908"/>
          <w:sz w:val="24"/>
          <w:rtl/>
        </w:rPr>
        <w:t>שתי</w:t>
      </w:r>
      <w:r w:rsidRPr="002775BC">
        <w:rPr>
          <w:rFonts w:ascii="David" w:hAnsi="David"/>
          <w:color w:val="080908"/>
          <w:sz w:val="24"/>
          <w:rtl/>
        </w:rPr>
        <w:t xml:space="preserve"> </w:t>
      </w:r>
      <w:r w:rsidRPr="002775BC">
        <w:rPr>
          <w:rFonts w:ascii="David" w:hAnsi="David" w:hint="cs"/>
          <w:color w:val="080908"/>
          <w:sz w:val="24"/>
          <w:rtl/>
        </w:rPr>
        <w:t>המעטפות</w:t>
      </w:r>
      <w:r w:rsidRPr="002775BC">
        <w:rPr>
          <w:rFonts w:ascii="David" w:hAnsi="David"/>
          <w:color w:val="080908"/>
          <w:sz w:val="24"/>
          <w:rtl/>
        </w:rPr>
        <w:t xml:space="preserve"> </w:t>
      </w:r>
      <w:r w:rsidRPr="002775BC">
        <w:rPr>
          <w:rFonts w:ascii="David" w:hAnsi="David" w:hint="cs"/>
          <w:color w:val="080908"/>
          <w:sz w:val="24"/>
          <w:rtl/>
        </w:rPr>
        <w:t>הנ</w:t>
      </w:r>
      <w:r w:rsidRPr="002775BC">
        <w:rPr>
          <w:rFonts w:ascii="David" w:hAnsi="David"/>
          <w:color w:val="080908"/>
          <w:sz w:val="24"/>
          <w:rtl/>
        </w:rPr>
        <w:t>"</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1 + </w:t>
      </w:r>
      <w:r w:rsidRPr="002775BC">
        <w:rPr>
          <w:rFonts w:ascii="David" w:hAnsi="David" w:hint="cs"/>
          <w:color w:val="080908"/>
          <w:sz w:val="24"/>
          <w:rtl/>
        </w:rPr>
        <w:t>מעטפה</w:t>
      </w:r>
      <w:r w:rsidRPr="002775BC">
        <w:rPr>
          <w:rFonts w:ascii="David" w:hAnsi="David"/>
          <w:color w:val="080908"/>
          <w:sz w:val="24"/>
          <w:rtl/>
        </w:rPr>
        <w:t xml:space="preserve"> 2) </w:t>
      </w:r>
      <w:r w:rsidRPr="002775BC">
        <w:rPr>
          <w:rFonts w:ascii="David" w:hAnsi="David" w:hint="cs"/>
          <w:color w:val="080908"/>
          <w:sz w:val="24"/>
          <w:rtl/>
        </w:rPr>
        <w:t>יונחו</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w:t>
      </w:r>
      <w:r w:rsidRPr="002775BC">
        <w:rPr>
          <w:rFonts w:ascii="David" w:hAnsi="David" w:hint="cs"/>
          <w:color w:val="080908"/>
          <w:sz w:val="24"/>
          <w:rtl/>
        </w:rPr>
        <w:t>סגורה</w:t>
      </w:r>
      <w:r w:rsidRPr="002775BC">
        <w:rPr>
          <w:rFonts w:ascii="David" w:hAnsi="David"/>
          <w:color w:val="080908"/>
          <w:sz w:val="24"/>
          <w:rtl/>
        </w:rPr>
        <w:t xml:space="preserve"> </w:t>
      </w:r>
      <w:r w:rsidRPr="002775BC">
        <w:rPr>
          <w:rFonts w:ascii="David" w:hAnsi="David" w:hint="cs"/>
          <w:color w:val="080908"/>
          <w:sz w:val="24"/>
          <w:rtl/>
        </w:rPr>
        <w:t>וחתומה</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מעטפה</w:t>
      </w:r>
      <w:r w:rsidRPr="002775BC">
        <w:rPr>
          <w:rFonts w:ascii="David" w:hAnsi="David"/>
          <w:color w:val="080908"/>
          <w:sz w:val="24"/>
          <w:rtl/>
        </w:rPr>
        <w:t xml:space="preserve"> 3").</w:t>
      </w:r>
    </w:p>
    <w:p w14:paraId="77E3BCD2" w14:textId="77777777" w:rsidR="003112E8" w:rsidRPr="002775BC" w:rsidRDefault="002C6DE8" w:rsidP="00BE4CA6">
      <w:pPr>
        <w:pStyle w:val="a8"/>
        <w:tabs>
          <w:tab w:val="left" w:pos="2210"/>
        </w:tabs>
        <w:spacing w:line="360" w:lineRule="atLeast"/>
        <w:ind w:left="1728"/>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גבי</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3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וסימן</w:t>
      </w:r>
      <w:r w:rsidRPr="002775BC">
        <w:rPr>
          <w:rFonts w:ascii="David" w:hAnsi="David"/>
          <w:color w:val="080908"/>
          <w:sz w:val="24"/>
          <w:rtl/>
        </w:rPr>
        <w:t xml:space="preserve"> </w:t>
      </w:r>
      <w:r w:rsidRPr="002775BC">
        <w:rPr>
          <w:rFonts w:ascii="David" w:hAnsi="David" w:hint="cs"/>
          <w:color w:val="080908"/>
          <w:sz w:val="24"/>
          <w:rtl/>
        </w:rPr>
        <w:t>מלבד</w:t>
      </w:r>
      <w:r w:rsidRPr="002775BC">
        <w:rPr>
          <w:rFonts w:ascii="David" w:hAnsi="David"/>
          <w:color w:val="080908"/>
          <w:sz w:val="24"/>
          <w:rtl/>
        </w:rPr>
        <w:t xml:space="preserve"> </w:t>
      </w: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ומספרו</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r w:rsidR="00DD1BAD" w:rsidRPr="002775BC">
        <w:rPr>
          <w:rFonts w:ascii="David" w:hAnsi="David"/>
          <w:color w:val="080908"/>
          <w:sz w:val="24"/>
          <w:rtl/>
        </w:rPr>
        <w:br/>
      </w:r>
      <w:r w:rsidRPr="002775BC">
        <w:rPr>
          <w:rFonts w:ascii="David" w:hAnsi="David"/>
          <w:color w:val="080908"/>
          <w:sz w:val="24"/>
          <w:rtl/>
        </w:rPr>
        <w:t>"</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פומבי</w:t>
      </w:r>
      <w:r w:rsidRPr="002775BC">
        <w:rPr>
          <w:rFonts w:ascii="David" w:hAnsi="David"/>
          <w:color w:val="080908"/>
          <w:sz w:val="24"/>
          <w:rtl/>
        </w:rPr>
        <w:t xml:space="preserve"> </w:t>
      </w:r>
      <w:r w:rsidR="004E659C">
        <w:rPr>
          <w:rFonts w:ascii="David" w:hAnsi="David" w:hint="cs"/>
          <w:color w:val="080908"/>
          <w:sz w:val="24"/>
          <w:rtl/>
        </w:rPr>
        <w:t xml:space="preserve">22/22- </w:t>
      </w:r>
      <w:r w:rsidRPr="002775BC">
        <w:rPr>
          <w:rFonts w:ascii="David" w:hAnsi="David"/>
          <w:color w:val="080908"/>
          <w:sz w:val="24"/>
          <w:rtl/>
        </w:rPr>
        <w:t xml:space="preserve"> </w:t>
      </w:r>
      <w:r w:rsidR="00BE4CA6" w:rsidRPr="00BE4CA6">
        <w:rPr>
          <w:rFonts w:ascii="David" w:hAnsi="David"/>
          <w:color w:val="080908"/>
          <w:sz w:val="24"/>
          <w:rtl/>
        </w:rPr>
        <w:t xml:space="preserve">לרכישת שירותי יעוץ וקבלת חוות דעת בתחומי החדשנות, הטכנולוגיה והייצור התעשייתי/המתקדם ,  עבור הרשות להשקעות במשרד הכלכלה והתעשייה </w:t>
      </w:r>
      <w:r w:rsidR="00534CBD">
        <w:rPr>
          <w:rFonts w:ascii="David" w:hAnsi="David" w:hint="cs"/>
          <w:color w:val="080908"/>
          <w:sz w:val="24"/>
          <w:rtl/>
        </w:rPr>
        <w:t>בתחום</w:t>
      </w:r>
      <w:r w:rsidR="008062AC">
        <w:rPr>
          <w:rFonts w:ascii="David" w:hAnsi="David" w:hint="cs"/>
          <w:color w:val="080908"/>
          <w:sz w:val="24"/>
          <w:rtl/>
        </w:rPr>
        <w:t>___________</w:t>
      </w:r>
      <w:r w:rsidR="00534CBD">
        <w:rPr>
          <w:rFonts w:ascii="David" w:hAnsi="David" w:hint="cs"/>
          <w:color w:val="080908"/>
          <w:sz w:val="24"/>
          <w:rtl/>
        </w:rPr>
        <w:t xml:space="preserve"> (</w:t>
      </w:r>
      <w:r w:rsidR="00534CBD" w:rsidRPr="004E659C">
        <w:rPr>
          <w:rFonts w:ascii="David" w:hAnsi="David" w:hint="cs"/>
          <w:color w:val="080908"/>
          <w:sz w:val="24"/>
          <w:u w:val="single"/>
          <w:rtl/>
        </w:rPr>
        <w:t>יש לציין את התחום אליו מוגשת ההצעה באופן מפורש</w:t>
      </w:r>
      <w:r w:rsidR="00534CBD">
        <w:rPr>
          <w:rFonts w:ascii="David" w:hAnsi="David" w:hint="cs"/>
          <w:color w:val="080908"/>
          <w:sz w:val="24"/>
          <w:rtl/>
        </w:rPr>
        <w:t>)</w:t>
      </w:r>
      <w:r w:rsidRPr="002775BC">
        <w:rPr>
          <w:rFonts w:ascii="David" w:hAnsi="David"/>
          <w:color w:val="080908"/>
          <w:sz w:val="24"/>
          <w:rtl/>
        </w:rPr>
        <w:t>"</w:t>
      </w:r>
      <w:r w:rsidR="00534CBD">
        <w:rPr>
          <w:rFonts w:ascii="David" w:hAnsi="David" w:hint="cs"/>
          <w:color w:val="080908"/>
          <w:sz w:val="24"/>
          <w:rtl/>
        </w:rPr>
        <w:t>.</w:t>
      </w:r>
    </w:p>
    <w:p w14:paraId="76CFBF78" w14:textId="77777777" w:rsidR="0065053E" w:rsidRPr="002775BC" w:rsidRDefault="0065053E" w:rsidP="002775BC">
      <w:pPr>
        <w:pStyle w:val="-3"/>
        <w:spacing w:line="360" w:lineRule="atLeast"/>
        <w:outlineLvl w:val="9"/>
        <w:rPr>
          <w:rFonts w:ascii="David" w:hAnsi="David"/>
          <w:color w:val="080908"/>
        </w:rPr>
      </w:pPr>
      <w:bookmarkStart w:id="19" w:name="_Ref10020009"/>
      <w:r w:rsidRPr="002775BC">
        <w:rPr>
          <w:rFonts w:ascii="David" w:hAnsi="David"/>
          <w:color w:val="080908"/>
          <w:rtl/>
        </w:rPr>
        <w:t>הוראות מיוחדות לגבי הגשת עותקים דיגיטליים:</w:t>
      </w:r>
      <w:bookmarkEnd w:id="19"/>
    </w:p>
    <w:p w14:paraId="1AF1501D"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20" w:name="_Toc372831167"/>
      <w:bookmarkStart w:id="21" w:name="_Toc372831396"/>
      <w:bookmarkStart w:id="22" w:name="_Toc372831665"/>
      <w:bookmarkStart w:id="23" w:name="_Toc372832283"/>
      <w:bookmarkStart w:id="24" w:name="_Toc372832549"/>
      <w:bookmarkStart w:id="25" w:name="_Toc372834781"/>
      <w:bookmarkStart w:id="26" w:name="_Toc372838072"/>
      <w:r w:rsidRPr="002775BC">
        <w:rPr>
          <w:rFonts w:ascii="David" w:hAnsi="David"/>
          <w:b w:val="0"/>
          <w:bCs w:val="0"/>
          <w:color w:val="080908"/>
          <w:rtl/>
        </w:rPr>
        <w:t xml:space="preserve">על כל מסמכי ההצעה להיות ערוכים, חתומים ומסודרים באופן זהה לעותק הקשיח </w:t>
      </w:r>
      <w:r w:rsidRPr="002775BC">
        <w:rPr>
          <w:rFonts w:ascii="David" w:hAnsi="David" w:hint="cs"/>
          <w:b w:val="0"/>
          <w:bCs w:val="0"/>
          <w:color w:val="080908"/>
          <w:rtl/>
        </w:rPr>
        <w:t xml:space="preserve"> המקורי </w:t>
      </w:r>
      <w:r w:rsidRPr="002775BC">
        <w:rPr>
          <w:rFonts w:ascii="David" w:hAnsi="David"/>
          <w:b w:val="0"/>
          <w:bCs w:val="0"/>
          <w:color w:val="080908"/>
          <w:rtl/>
        </w:rPr>
        <w:t>של הצעה.</w:t>
      </w:r>
      <w:bookmarkEnd w:id="20"/>
      <w:bookmarkEnd w:id="21"/>
      <w:bookmarkEnd w:id="22"/>
      <w:bookmarkEnd w:id="23"/>
      <w:bookmarkEnd w:id="24"/>
      <w:bookmarkEnd w:id="25"/>
      <w:bookmarkEnd w:id="26"/>
    </w:p>
    <w:p w14:paraId="369B2334"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27" w:name="_Toc372831168"/>
      <w:bookmarkStart w:id="28" w:name="_Toc372831397"/>
      <w:bookmarkStart w:id="29" w:name="_Toc372831666"/>
      <w:bookmarkStart w:id="30" w:name="_Toc372832284"/>
      <w:bookmarkStart w:id="31" w:name="_Toc372832550"/>
      <w:bookmarkStart w:id="32" w:name="_Toc372834782"/>
      <w:bookmarkStart w:id="33" w:name="_Toc372838073"/>
      <w:r w:rsidRPr="002775BC">
        <w:rPr>
          <w:rFonts w:ascii="David" w:hAnsi="David"/>
          <w:b w:val="0"/>
          <w:bCs w:val="0"/>
          <w:color w:val="080908"/>
          <w:rtl/>
        </w:rPr>
        <w:t>על העותק הדיגיטלי להיות זהה לחלוטין לעותק הקשיח לרבות חתימות וחותמות המציע במקומות הנדרשים.</w:t>
      </w:r>
      <w:bookmarkEnd w:id="27"/>
      <w:bookmarkEnd w:id="28"/>
      <w:bookmarkEnd w:id="29"/>
      <w:bookmarkEnd w:id="30"/>
      <w:bookmarkEnd w:id="31"/>
      <w:bookmarkEnd w:id="32"/>
      <w:bookmarkEnd w:id="33"/>
    </w:p>
    <w:p w14:paraId="78A26458"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bookmarkStart w:id="34" w:name="_Toc372831169"/>
      <w:bookmarkStart w:id="35" w:name="_Toc372831398"/>
      <w:bookmarkStart w:id="36" w:name="_Toc372831667"/>
      <w:bookmarkStart w:id="37" w:name="_Toc372832285"/>
      <w:bookmarkStart w:id="38" w:name="_Toc372832551"/>
      <w:bookmarkStart w:id="39" w:name="_Toc372834783"/>
      <w:bookmarkStart w:id="40" w:name="_Toc372838074"/>
      <w:r w:rsidRPr="002775BC">
        <w:rPr>
          <w:rFonts w:ascii="David" w:hAnsi="David"/>
          <w:b w:val="0"/>
          <w:bCs w:val="0"/>
          <w:color w:val="080908"/>
          <w:rtl/>
        </w:rPr>
        <w:t>העותק הדיגיטלי של ההצעה יכיל את ההצעה כולה (</w:t>
      </w:r>
      <w:r w:rsidRPr="002775BC">
        <w:rPr>
          <w:rFonts w:ascii="David" w:hAnsi="David" w:hint="cs"/>
          <w:color w:val="080908"/>
          <w:rtl/>
        </w:rPr>
        <w:t>למעט</w:t>
      </w:r>
      <w:r w:rsidRPr="002775BC">
        <w:rPr>
          <w:rFonts w:ascii="David" w:hAnsi="David"/>
          <w:color w:val="080908"/>
          <w:rtl/>
        </w:rPr>
        <w:t xml:space="preserve"> </w:t>
      </w: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המחיר</w:t>
      </w:r>
      <w:r w:rsidRPr="002775BC">
        <w:rPr>
          <w:rFonts w:ascii="David" w:hAnsi="David"/>
          <w:b w:val="0"/>
          <w:bCs w:val="0"/>
          <w:color w:val="080908"/>
          <w:rtl/>
        </w:rPr>
        <w:t xml:space="preserve">), על נספחיה בפורמט </w:t>
      </w:r>
      <w:r w:rsidRPr="002775BC">
        <w:rPr>
          <w:rFonts w:ascii="David" w:hAnsi="David"/>
          <w:b w:val="0"/>
          <w:bCs w:val="0"/>
          <w:color w:val="080908"/>
        </w:rPr>
        <w:t>PDF</w:t>
      </w:r>
      <w:r w:rsidRPr="002775BC">
        <w:rPr>
          <w:rFonts w:ascii="David" w:hAnsi="David"/>
          <w:b w:val="0"/>
          <w:bCs w:val="0"/>
          <w:color w:val="080908"/>
          <w:rtl/>
        </w:rPr>
        <w:t>.</w:t>
      </w:r>
      <w:bookmarkEnd w:id="34"/>
      <w:bookmarkEnd w:id="35"/>
      <w:bookmarkEnd w:id="36"/>
      <w:bookmarkEnd w:id="37"/>
      <w:bookmarkEnd w:id="38"/>
      <w:bookmarkEnd w:id="39"/>
      <w:bookmarkEnd w:id="40"/>
    </w:p>
    <w:p w14:paraId="08F077BD"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2775BC">
        <w:rPr>
          <w:rFonts w:ascii="David" w:hAnsi="David"/>
          <w:b w:val="0"/>
          <w:bCs w:val="0"/>
          <w:color w:val="080908"/>
          <w:rtl/>
        </w:rPr>
        <w:t>על מציע לוודא שהעתק הדיגיטלי קריא וברור.</w:t>
      </w:r>
    </w:p>
    <w:p w14:paraId="0C2E3334"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b w:val="0"/>
          <w:bCs w:val="0"/>
          <w:color w:val="080908"/>
        </w:rPr>
      </w:pPr>
      <w:r w:rsidRPr="002775BC">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636F0571" w14:textId="77777777" w:rsidR="0065053E" w:rsidRPr="002775BC" w:rsidRDefault="0065053E" w:rsidP="002775BC">
      <w:pPr>
        <w:pStyle w:val="-3"/>
        <w:numPr>
          <w:ilvl w:val="3"/>
          <w:numId w:val="1"/>
        </w:numPr>
        <w:spacing w:after="0" w:line="360" w:lineRule="atLeast"/>
        <w:ind w:left="1785" w:hanging="705"/>
        <w:contextualSpacing w:val="0"/>
        <w:jc w:val="both"/>
        <w:outlineLvl w:val="9"/>
        <w:rPr>
          <w:rFonts w:ascii="David" w:hAnsi="David"/>
          <w:color w:val="080908"/>
        </w:rPr>
      </w:pPr>
      <w:bookmarkStart w:id="41" w:name="_Toc372831170"/>
      <w:bookmarkStart w:id="42" w:name="_Toc372831399"/>
      <w:bookmarkStart w:id="43" w:name="_Toc372831668"/>
      <w:bookmarkStart w:id="44" w:name="_Toc372832286"/>
      <w:bookmarkStart w:id="45" w:name="_Toc372832552"/>
      <w:bookmarkStart w:id="46" w:name="_Toc372834784"/>
      <w:bookmarkStart w:id="47" w:name="_Toc372838075"/>
      <w:r w:rsidRPr="002775BC">
        <w:rPr>
          <w:rFonts w:ascii="David" w:hAnsi="David" w:hint="cs"/>
          <w:color w:val="080908"/>
          <w:rtl/>
        </w:rPr>
        <w:t>מודגש</w:t>
      </w:r>
      <w:r w:rsidRPr="002775BC">
        <w:rPr>
          <w:rFonts w:ascii="David" w:hAnsi="David"/>
          <w:color w:val="080908"/>
          <w:rtl/>
        </w:rPr>
        <w:t xml:space="preserve"> </w:t>
      </w:r>
      <w:r w:rsidRPr="002775BC">
        <w:rPr>
          <w:rFonts w:ascii="David" w:hAnsi="David" w:hint="cs"/>
          <w:color w:val="080908"/>
          <w:rtl/>
        </w:rPr>
        <w:t>כי</w:t>
      </w:r>
      <w:r w:rsidRPr="002775BC">
        <w:rPr>
          <w:rFonts w:ascii="David" w:hAnsi="David"/>
          <w:color w:val="080908"/>
          <w:rtl/>
        </w:rPr>
        <w:t xml:space="preserve"> </w:t>
      </w:r>
      <w:r w:rsidRPr="002775BC">
        <w:rPr>
          <w:rFonts w:ascii="David" w:hAnsi="David" w:hint="cs"/>
          <w:color w:val="080908"/>
          <w:rtl/>
        </w:rPr>
        <w:t>חל</w:t>
      </w:r>
      <w:r w:rsidRPr="002775BC">
        <w:rPr>
          <w:rFonts w:ascii="David" w:hAnsi="David"/>
          <w:color w:val="080908"/>
          <w:rtl/>
        </w:rPr>
        <w:t xml:space="preserve"> </w:t>
      </w:r>
      <w:r w:rsidRPr="002775BC">
        <w:rPr>
          <w:rFonts w:ascii="David" w:hAnsi="David" w:hint="cs"/>
          <w:color w:val="080908"/>
          <w:rtl/>
        </w:rPr>
        <w:t>איסור</w:t>
      </w:r>
      <w:r w:rsidRPr="002775BC">
        <w:rPr>
          <w:rFonts w:ascii="David" w:hAnsi="David"/>
          <w:color w:val="080908"/>
          <w:rtl/>
        </w:rPr>
        <w:t xml:space="preserve"> </w:t>
      </w:r>
      <w:r w:rsidRPr="002775BC">
        <w:rPr>
          <w:rFonts w:ascii="David" w:hAnsi="David" w:hint="cs"/>
          <w:color w:val="080908"/>
          <w:rtl/>
        </w:rPr>
        <w:t>להכליל</w:t>
      </w:r>
      <w:r w:rsidRPr="002775BC">
        <w:rPr>
          <w:rFonts w:ascii="David" w:hAnsi="David"/>
          <w:color w:val="080908"/>
          <w:rtl/>
        </w:rPr>
        <w:t xml:space="preserve"> </w:t>
      </w:r>
      <w:r w:rsidRPr="002775BC">
        <w:rPr>
          <w:rFonts w:ascii="David" w:hAnsi="David" w:hint="cs"/>
          <w:color w:val="080908"/>
          <w:rtl/>
        </w:rPr>
        <w:t>את</w:t>
      </w:r>
      <w:r w:rsidRPr="002775BC">
        <w:rPr>
          <w:rFonts w:ascii="David" w:hAnsi="David"/>
          <w:color w:val="080908"/>
          <w:rtl/>
        </w:rPr>
        <w:t xml:space="preserve"> </w:t>
      </w: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המחיר</w:t>
      </w:r>
      <w:r w:rsidRPr="002775BC">
        <w:rPr>
          <w:rFonts w:ascii="David" w:hAnsi="David"/>
          <w:color w:val="080908"/>
          <w:rtl/>
        </w:rPr>
        <w:t xml:space="preserve"> </w:t>
      </w:r>
      <w:r w:rsidRPr="002775BC">
        <w:rPr>
          <w:rFonts w:ascii="David" w:hAnsi="David" w:hint="cs"/>
          <w:color w:val="080908"/>
          <w:rtl/>
        </w:rPr>
        <w:t>בעותק</w:t>
      </w:r>
      <w:r w:rsidRPr="002775BC">
        <w:rPr>
          <w:rFonts w:ascii="David" w:hAnsi="David"/>
          <w:color w:val="080908"/>
          <w:rtl/>
        </w:rPr>
        <w:t xml:space="preserve"> </w:t>
      </w:r>
      <w:r w:rsidRPr="002775BC">
        <w:rPr>
          <w:rFonts w:ascii="David" w:hAnsi="David" w:hint="cs"/>
          <w:color w:val="080908"/>
          <w:rtl/>
        </w:rPr>
        <w:t>הדיגיטלי</w:t>
      </w:r>
      <w:r w:rsidRPr="002775BC">
        <w:rPr>
          <w:rFonts w:ascii="David" w:hAnsi="David"/>
          <w:color w:val="080908"/>
          <w:rtl/>
        </w:rPr>
        <w:t xml:space="preserve"> </w:t>
      </w:r>
      <w:r w:rsidRPr="002775BC">
        <w:rPr>
          <w:rFonts w:ascii="David" w:hAnsi="David" w:hint="cs"/>
          <w:color w:val="080908"/>
          <w:rtl/>
        </w:rPr>
        <w:t>של</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w:t>
      </w:r>
      <w:bookmarkEnd w:id="41"/>
      <w:bookmarkEnd w:id="42"/>
      <w:bookmarkEnd w:id="43"/>
      <w:bookmarkEnd w:id="44"/>
      <w:bookmarkEnd w:id="45"/>
      <w:bookmarkEnd w:id="46"/>
      <w:bookmarkEnd w:id="47"/>
    </w:p>
    <w:p w14:paraId="353098B1" w14:textId="77777777" w:rsidR="0065053E" w:rsidRPr="002775BC" w:rsidRDefault="0065053E" w:rsidP="000C2267">
      <w:pPr>
        <w:pStyle w:val="-3"/>
        <w:numPr>
          <w:ilvl w:val="0"/>
          <w:numId w:val="0"/>
        </w:numPr>
        <w:spacing w:line="360" w:lineRule="atLeast"/>
        <w:ind w:left="1220"/>
        <w:outlineLvl w:val="9"/>
        <w:rPr>
          <w:rFonts w:ascii="David" w:hAnsi="David"/>
          <w:color w:val="080908"/>
          <w:rtl/>
        </w:rPr>
      </w:pPr>
    </w:p>
    <w:p w14:paraId="245E9392" w14:textId="77777777" w:rsidR="003112E8" w:rsidRPr="002775BC"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ההצעות</w:t>
      </w:r>
      <w:r w:rsidRPr="002775BC">
        <w:rPr>
          <w:rFonts w:ascii="David" w:hAnsi="David"/>
          <w:color w:val="080908"/>
          <w:sz w:val="24"/>
          <w:rtl/>
        </w:rPr>
        <w:t xml:space="preserve"> </w:t>
      </w:r>
      <w:r w:rsidRPr="002775BC">
        <w:rPr>
          <w:rFonts w:ascii="David" w:hAnsi="David" w:hint="cs"/>
          <w:color w:val="080908"/>
          <w:sz w:val="24"/>
          <w:rtl/>
        </w:rPr>
        <w:t>המלאות</w:t>
      </w:r>
      <w:r w:rsidRPr="002775BC">
        <w:rPr>
          <w:rFonts w:ascii="David" w:hAnsi="David"/>
          <w:color w:val="080908"/>
          <w:sz w:val="24"/>
          <w:rtl/>
        </w:rPr>
        <w:t xml:space="preserve"> (</w:t>
      </w:r>
      <w:r w:rsidRPr="002775BC">
        <w:rPr>
          <w:rFonts w:ascii="David" w:hAnsi="David" w:hint="cs"/>
          <w:color w:val="080908"/>
          <w:sz w:val="24"/>
          <w:rtl/>
        </w:rPr>
        <w:t>מעטפה</w:t>
      </w:r>
      <w:r w:rsidRPr="002775BC">
        <w:rPr>
          <w:rFonts w:ascii="David" w:hAnsi="David"/>
          <w:color w:val="080908"/>
          <w:sz w:val="24"/>
          <w:rtl/>
        </w:rPr>
        <w:t xml:space="preserve"> 3)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לתיבת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r w:rsidRPr="002775BC">
        <w:rPr>
          <w:rFonts w:ascii="David" w:hAnsi="David" w:hint="cs"/>
          <w:color w:val="080908"/>
          <w:sz w:val="24"/>
          <w:rtl/>
        </w:rPr>
        <w:t>רחוב</w:t>
      </w:r>
      <w:r w:rsidRPr="002775BC">
        <w:rPr>
          <w:rFonts w:ascii="David" w:hAnsi="David"/>
          <w:color w:val="080908"/>
          <w:sz w:val="24"/>
          <w:rtl/>
        </w:rPr>
        <w:t xml:space="preserve"> </w:t>
      </w:r>
      <w:r w:rsidRPr="002775BC">
        <w:rPr>
          <w:rFonts w:ascii="David" w:hAnsi="David" w:hint="cs"/>
          <w:color w:val="080908"/>
          <w:sz w:val="24"/>
          <w:rtl/>
        </w:rPr>
        <w:t>בנק</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5, </w:t>
      </w:r>
      <w:r w:rsidRPr="002775BC">
        <w:rPr>
          <w:rFonts w:ascii="David" w:hAnsi="David" w:hint="cs"/>
          <w:color w:val="080908"/>
          <w:sz w:val="24"/>
          <w:rtl/>
        </w:rPr>
        <w:t>קריית</w:t>
      </w:r>
      <w:r w:rsidRPr="002775BC">
        <w:rPr>
          <w:rFonts w:ascii="David" w:hAnsi="David"/>
          <w:color w:val="080908"/>
          <w:sz w:val="24"/>
          <w:rtl/>
        </w:rPr>
        <w:t xml:space="preserve"> </w:t>
      </w:r>
      <w:r w:rsidRPr="002775BC">
        <w:rPr>
          <w:rFonts w:ascii="David" w:hAnsi="David" w:hint="cs"/>
          <w:color w:val="080908"/>
          <w:sz w:val="24"/>
          <w:rtl/>
        </w:rPr>
        <w:t>הממשלה</w:t>
      </w:r>
      <w:r w:rsidRPr="002775BC">
        <w:rPr>
          <w:rFonts w:ascii="David" w:hAnsi="David"/>
          <w:color w:val="080908"/>
          <w:sz w:val="24"/>
          <w:rtl/>
        </w:rPr>
        <w:t xml:space="preserve">, </w:t>
      </w:r>
      <w:r w:rsidRPr="002775BC">
        <w:rPr>
          <w:rFonts w:ascii="David" w:hAnsi="David" w:hint="cs"/>
          <w:color w:val="080908"/>
          <w:sz w:val="24"/>
          <w:rtl/>
        </w:rPr>
        <w:t>מיקוד</w:t>
      </w:r>
      <w:r w:rsidRPr="002775BC">
        <w:rPr>
          <w:rFonts w:ascii="David" w:hAnsi="David"/>
          <w:color w:val="080908"/>
          <w:sz w:val="24"/>
          <w:rtl/>
        </w:rPr>
        <w:t xml:space="preserve"> 9103101  </w:t>
      </w:r>
      <w:r w:rsidRPr="002775BC">
        <w:rPr>
          <w:rFonts w:ascii="David" w:hAnsi="David" w:hint="cs"/>
          <w:color w:val="080908"/>
          <w:sz w:val="24"/>
          <w:rtl/>
        </w:rPr>
        <w:t>ירושלים</w:t>
      </w:r>
      <w:r w:rsidRPr="002775BC">
        <w:rPr>
          <w:rFonts w:ascii="David" w:hAnsi="David"/>
          <w:color w:val="080908"/>
          <w:sz w:val="24"/>
          <w:rtl/>
        </w:rPr>
        <w:t xml:space="preserve"> </w:t>
      </w:r>
      <w:r w:rsidRPr="002775BC">
        <w:rPr>
          <w:rFonts w:ascii="David" w:hAnsi="David" w:hint="cs"/>
          <w:color w:val="080908"/>
          <w:sz w:val="24"/>
          <w:rtl/>
        </w:rPr>
        <w:t>בקומת</w:t>
      </w:r>
      <w:r w:rsidRPr="002775BC">
        <w:rPr>
          <w:rFonts w:ascii="David" w:hAnsi="David"/>
          <w:color w:val="080908"/>
          <w:sz w:val="24"/>
          <w:rtl/>
        </w:rPr>
        <w:t xml:space="preserve"> </w:t>
      </w:r>
      <w:r w:rsidRPr="002775BC">
        <w:rPr>
          <w:rFonts w:ascii="David" w:hAnsi="David" w:hint="cs"/>
          <w:color w:val="080908"/>
          <w:sz w:val="24"/>
          <w:rtl/>
        </w:rPr>
        <w:t>הכניסה</w:t>
      </w:r>
      <w:r w:rsidRPr="002775BC">
        <w:rPr>
          <w:rFonts w:ascii="David" w:hAnsi="David"/>
          <w:color w:val="080908"/>
          <w:sz w:val="24"/>
          <w:rtl/>
        </w:rPr>
        <w:t xml:space="preserve">, </w:t>
      </w:r>
      <w:r w:rsidRPr="002775BC">
        <w:rPr>
          <w:rFonts w:ascii="David" w:hAnsi="David" w:hint="cs"/>
          <w:color w:val="080908"/>
          <w:sz w:val="24"/>
          <w:rtl/>
        </w:rPr>
        <w:t>ליד</w:t>
      </w:r>
      <w:r w:rsidRPr="002775BC">
        <w:rPr>
          <w:rFonts w:ascii="David" w:hAnsi="David"/>
          <w:color w:val="080908"/>
          <w:sz w:val="24"/>
          <w:rtl/>
        </w:rPr>
        <w:t xml:space="preserve"> </w:t>
      </w:r>
      <w:r w:rsidRPr="002775BC">
        <w:rPr>
          <w:rFonts w:ascii="David" w:hAnsi="David" w:hint="cs"/>
          <w:color w:val="080908"/>
          <w:sz w:val="24"/>
          <w:rtl/>
        </w:rPr>
        <w:t>המעליות</w:t>
      </w:r>
      <w:r w:rsidRPr="002775BC">
        <w:rPr>
          <w:rFonts w:ascii="David" w:hAnsi="David"/>
          <w:color w:val="080908"/>
          <w:sz w:val="24"/>
          <w:rtl/>
        </w:rPr>
        <w:t xml:space="preserve">. </w:t>
      </w:r>
    </w:p>
    <w:p w14:paraId="5B5016A3" w14:textId="77777777" w:rsidR="00414365" w:rsidRDefault="002C6DE8" w:rsidP="002775BC">
      <w:pPr>
        <w:pStyle w:val="a8"/>
        <w:numPr>
          <w:ilvl w:val="2"/>
          <w:numId w:val="1"/>
        </w:numPr>
        <w:spacing w:line="360" w:lineRule="atLeast"/>
        <w:ind w:left="1360" w:hanging="640"/>
        <w:rPr>
          <w:rFonts w:ascii="David" w:hAnsi="David"/>
          <w:color w:val="080908"/>
          <w:sz w:val="24"/>
        </w:rPr>
      </w:pP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תמצאנה</w:t>
      </w:r>
      <w:r w:rsidRPr="002775BC">
        <w:rPr>
          <w:rFonts w:ascii="David" w:hAnsi="David"/>
          <w:color w:val="080908"/>
          <w:sz w:val="24"/>
          <w:rtl/>
        </w:rPr>
        <w:t xml:space="preserve"> </w:t>
      </w:r>
      <w:r w:rsidRPr="002775BC">
        <w:rPr>
          <w:rFonts w:ascii="David" w:hAnsi="David" w:hint="cs"/>
          <w:color w:val="080908"/>
          <w:sz w:val="24"/>
          <w:rtl/>
        </w:rPr>
        <w:t>בתיבת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האחרון</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תובאנה</w:t>
      </w:r>
      <w:r w:rsidRPr="002775BC">
        <w:rPr>
          <w:rFonts w:ascii="David" w:hAnsi="David"/>
          <w:color w:val="080908"/>
          <w:sz w:val="24"/>
          <w:rtl/>
        </w:rPr>
        <w:t xml:space="preserve"> </w:t>
      </w:r>
      <w:r w:rsidRPr="002775BC">
        <w:rPr>
          <w:rFonts w:ascii="David" w:hAnsi="David" w:hint="cs"/>
          <w:color w:val="080908"/>
          <w:sz w:val="24"/>
          <w:rtl/>
        </w:rPr>
        <w:t>לדיון</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ותפסלנה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w:t>
      </w:r>
    </w:p>
    <w:p w14:paraId="2A8159D0" w14:textId="77777777" w:rsidR="00BE4CA6" w:rsidRDefault="00BE4CA6" w:rsidP="00BE4CA6">
      <w:pPr>
        <w:pStyle w:val="a8"/>
        <w:spacing w:line="360" w:lineRule="atLeast"/>
        <w:ind w:left="1360"/>
        <w:rPr>
          <w:rFonts w:ascii="David" w:hAnsi="David"/>
          <w:color w:val="080908"/>
          <w:sz w:val="24"/>
          <w:rtl/>
        </w:rPr>
      </w:pPr>
    </w:p>
    <w:p w14:paraId="3F5F37EF" w14:textId="77777777" w:rsidR="00414365" w:rsidRPr="002775BC" w:rsidRDefault="002C6DE8" w:rsidP="002775BC">
      <w:pPr>
        <w:pStyle w:val="-2"/>
        <w:spacing w:line="360" w:lineRule="atLeast"/>
        <w:rPr>
          <w:rFonts w:ascii="David" w:hAnsi="David"/>
          <w:color w:val="080908"/>
        </w:rPr>
      </w:pPr>
      <w:r w:rsidRPr="002775BC">
        <w:rPr>
          <w:rFonts w:ascii="David" w:hAnsi="David" w:hint="cs"/>
          <w:color w:val="080908"/>
          <w:rtl/>
        </w:rPr>
        <w:t>התחייבויות</w:t>
      </w:r>
      <w:r w:rsidRPr="002775BC">
        <w:rPr>
          <w:rFonts w:ascii="David" w:hAnsi="David"/>
          <w:color w:val="080908"/>
          <w:rtl/>
        </w:rPr>
        <w:t xml:space="preserve">, </w:t>
      </w:r>
      <w:r w:rsidRPr="002775BC">
        <w:rPr>
          <w:rFonts w:ascii="David" w:hAnsi="David" w:hint="cs"/>
          <w:color w:val="080908"/>
          <w:rtl/>
        </w:rPr>
        <w:t>אישורים</w:t>
      </w:r>
      <w:r w:rsidRPr="002775BC">
        <w:rPr>
          <w:rFonts w:ascii="David" w:hAnsi="David"/>
          <w:color w:val="080908"/>
          <w:rtl/>
        </w:rPr>
        <w:t xml:space="preserve"> </w:t>
      </w:r>
      <w:r w:rsidRPr="002775BC">
        <w:rPr>
          <w:rFonts w:ascii="David" w:hAnsi="David" w:hint="cs"/>
          <w:color w:val="080908"/>
          <w:rtl/>
        </w:rPr>
        <w:t>ומסמכים</w:t>
      </w:r>
      <w:r w:rsidRPr="002775BC">
        <w:rPr>
          <w:rFonts w:ascii="David" w:hAnsi="David"/>
          <w:color w:val="080908"/>
          <w:rtl/>
        </w:rPr>
        <w:t xml:space="preserve"> </w:t>
      </w:r>
      <w:r w:rsidRPr="002775BC">
        <w:rPr>
          <w:rFonts w:ascii="David" w:hAnsi="David" w:hint="cs"/>
          <w:color w:val="080908"/>
          <w:rtl/>
        </w:rPr>
        <w:t>שיש</w:t>
      </w:r>
      <w:r w:rsidRPr="002775BC">
        <w:rPr>
          <w:rFonts w:ascii="David" w:hAnsi="David"/>
          <w:color w:val="080908"/>
          <w:rtl/>
        </w:rPr>
        <w:t xml:space="preserve"> </w:t>
      </w:r>
      <w:r w:rsidRPr="002775BC">
        <w:rPr>
          <w:rFonts w:ascii="David" w:hAnsi="David" w:hint="cs"/>
          <w:color w:val="080908"/>
          <w:rtl/>
        </w:rPr>
        <w:t>לצרף</w:t>
      </w:r>
      <w:r w:rsidRPr="002775BC">
        <w:rPr>
          <w:rFonts w:ascii="David" w:hAnsi="David"/>
          <w:color w:val="080908"/>
          <w:rtl/>
        </w:rPr>
        <w:t xml:space="preserve"> </w:t>
      </w:r>
      <w:r w:rsidRPr="002775BC">
        <w:rPr>
          <w:rFonts w:ascii="David" w:hAnsi="David" w:hint="cs"/>
          <w:color w:val="080908"/>
          <w:rtl/>
        </w:rPr>
        <w:t>להצעה</w:t>
      </w:r>
      <w:r w:rsidRPr="002775BC">
        <w:rPr>
          <w:rFonts w:ascii="David" w:hAnsi="David"/>
          <w:color w:val="080908"/>
          <w:rtl/>
        </w:rPr>
        <w:t xml:space="preserve"> </w:t>
      </w:r>
      <w:r w:rsidRPr="002775BC">
        <w:rPr>
          <w:rFonts w:ascii="David" w:hAnsi="David" w:hint="cs"/>
          <w:color w:val="080908"/>
          <w:rtl/>
        </w:rPr>
        <w:t>כחלק</w:t>
      </w:r>
      <w:r w:rsidRPr="002775BC">
        <w:rPr>
          <w:rFonts w:ascii="David" w:hAnsi="David"/>
          <w:color w:val="080908"/>
          <w:rtl/>
        </w:rPr>
        <w:t xml:space="preserve"> </w:t>
      </w:r>
      <w:r w:rsidRPr="002775BC">
        <w:rPr>
          <w:rFonts w:ascii="David" w:hAnsi="David" w:hint="cs"/>
          <w:color w:val="080908"/>
          <w:rtl/>
        </w:rPr>
        <w:t>בלתי</w:t>
      </w:r>
      <w:r w:rsidRPr="002775BC">
        <w:rPr>
          <w:rFonts w:ascii="David" w:hAnsi="David"/>
          <w:color w:val="080908"/>
          <w:rtl/>
        </w:rPr>
        <w:t xml:space="preserve"> </w:t>
      </w:r>
      <w:r w:rsidRPr="002775BC">
        <w:rPr>
          <w:rFonts w:ascii="David" w:hAnsi="David" w:hint="cs"/>
          <w:color w:val="080908"/>
          <w:rtl/>
        </w:rPr>
        <w:t>נפרד</w:t>
      </w:r>
      <w:r w:rsidRPr="002775BC">
        <w:rPr>
          <w:rFonts w:ascii="David" w:hAnsi="David"/>
          <w:color w:val="080908"/>
          <w:rtl/>
        </w:rPr>
        <w:t xml:space="preserve"> </w:t>
      </w:r>
      <w:r w:rsidRPr="002775BC">
        <w:rPr>
          <w:rFonts w:ascii="David" w:hAnsi="David" w:hint="cs"/>
          <w:color w:val="080908"/>
          <w:rtl/>
        </w:rPr>
        <w:t>הימנה</w:t>
      </w:r>
      <w:r w:rsidRPr="002775BC">
        <w:rPr>
          <w:rFonts w:ascii="David" w:hAnsi="David"/>
          <w:color w:val="080908"/>
          <w:rtl/>
        </w:rPr>
        <w:t xml:space="preserve"> –</w:t>
      </w:r>
    </w:p>
    <w:p w14:paraId="42F1AE94" w14:textId="77777777" w:rsidR="00414365" w:rsidRPr="002775BC" w:rsidRDefault="002C6DE8" w:rsidP="002775BC">
      <w:pPr>
        <w:pStyle w:val="-3"/>
        <w:spacing w:line="360" w:lineRule="atLeast"/>
        <w:ind w:left="1360" w:hanging="640"/>
        <w:rPr>
          <w:rFonts w:ascii="David" w:hAnsi="David"/>
          <w:color w:val="080908"/>
        </w:rPr>
      </w:pPr>
      <w:r w:rsidRPr="002775BC">
        <w:rPr>
          <w:rFonts w:ascii="David" w:hAnsi="David" w:hint="cs"/>
          <w:color w:val="080908"/>
          <w:rtl/>
        </w:rPr>
        <w:t>מסמכים</w:t>
      </w:r>
      <w:r w:rsidRPr="002775BC">
        <w:rPr>
          <w:rFonts w:ascii="David" w:hAnsi="David"/>
          <w:color w:val="080908"/>
          <w:rtl/>
        </w:rPr>
        <w:t xml:space="preserve"> </w:t>
      </w:r>
      <w:r w:rsidRPr="002775BC">
        <w:rPr>
          <w:rFonts w:ascii="David" w:hAnsi="David" w:hint="cs"/>
          <w:color w:val="080908"/>
          <w:rtl/>
        </w:rPr>
        <w:t>להוכחת</w:t>
      </w:r>
      <w:r w:rsidRPr="002775BC">
        <w:rPr>
          <w:rFonts w:ascii="David" w:hAnsi="David"/>
          <w:color w:val="080908"/>
          <w:rtl/>
        </w:rPr>
        <w:t xml:space="preserve"> </w:t>
      </w:r>
      <w:r w:rsidRPr="002775BC">
        <w:rPr>
          <w:rFonts w:ascii="David" w:hAnsi="David" w:hint="cs"/>
          <w:color w:val="080908"/>
          <w:rtl/>
        </w:rPr>
        <w:t>העמידה</w:t>
      </w:r>
      <w:r w:rsidRPr="002775BC">
        <w:rPr>
          <w:rFonts w:ascii="David" w:hAnsi="David"/>
          <w:color w:val="080908"/>
          <w:rtl/>
        </w:rPr>
        <w:t xml:space="preserve"> </w:t>
      </w:r>
      <w:r w:rsidRPr="002775BC">
        <w:rPr>
          <w:rFonts w:ascii="David" w:hAnsi="David" w:hint="cs"/>
          <w:color w:val="080908"/>
          <w:rtl/>
        </w:rPr>
        <w:t>בתנאי</w:t>
      </w:r>
      <w:r w:rsidRPr="002775BC">
        <w:rPr>
          <w:rFonts w:ascii="David" w:hAnsi="David"/>
          <w:color w:val="080908"/>
          <w:rtl/>
        </w:rPr>
        <w:t xml:space="preserve"> </w:t>
      </w:r>
      <w:r w:rsidRPr="002775BC">
        <w:rPr>
          <w:rFonts w:ascii="David" w:hAnsi="David" w:hint="cs"/>
          <w:color w:val="080908"/>
          <w:rtl/>
        </w:rPr>
        <w:t>הסף</w:t>
      </w:r>
      <w:r w:rsidRPr="002775BC">
        <w:rPr>
          <w:rFonts w:ascii="David" w:hAnsi="David"/>
          <w:color w:val="080908"/>
          <w:rtl/>
        </w:rPr>
        <w:t xml:space="preserve"> – </w:t>
      </w:r>
    </w:p>
    <w:p w14:paraId="4CC34D0A" w14:textId="77777777" w:rsidR="007332FE" w:rsidRPr="002775BC" w:rsidRDefault="002C6DE8" w:rsidP="002775BC">
      <w:pPr>
        <w:pStyle w:val="a8"/>
        <w:spacing w:line="360" w:lineRule="atLeast"/>
        <w:ind w:left="1224"/>
        <w:rPr>
          <w:rFonts w:ascii="David" w:hAnsi="David"/>
          <w:color w:val="080908"/>
          <w:sz w:val="24"/>
          <w:rtl/>
        </w:rPr>
      </w:pP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הוכחת</w:t>
      </w:r>
      <w:r w:rsidRPr="002775BC">
        <w:rPr>
          <w:rFonts w:ascii="David" w:hAnsi="David"/>
          <w:color w:val="080908"/>
          <w:sz w:val="24"/>
          <w:rtl/>
        </w:rPr>
        <w:t xml:space="preserve"> </w:t>
      </w:r>
      <w:r w:rsidRPr="002775BC">
        <w:rPr>
          <w:rFonts w:ascii="David" w:hAnsi="David" w:hint="cs"/>
          <w:color w:val="080908"/>
          <w:sz w:val="24"/>
          <w:rtl/>
        </w:rPr>
        <w:t>עמידתו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7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על</w:t>
      </w:r>
      <w:r w:rsidR="007332FE" w:rsidRPr="002775BC">
        <w:rPr>
          <w:rFonts w:ascii="David" w:hAnsi="David" w:hint="cs"/>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p>
    <w:p w14:paraId="7B6F5A56" w14:textId="77777777" w:rsidR="00817980" w:rsidRDefault="003254A6" w:rsidP="003254A6">
      <w:pPr>
        <w:pStyle w:val="a8"/>
        <w:numPr>
          <w:ilvl w:val="3"/>
          <w:numId w:val="1"/>
        </w:numPr>
        <w:spacing w:line="360" w:lineRule="atLeast"/>
        <w:ind w:left="1814" w:hanging="708"/>
        <w:jc w:val="both"/>
        <w:rPr>
          <w:rFonts w:ascii="David" w:hAnsi="David"/>
          <w:color w:val="080908"/>
          <w:sz w:val="24"/>
        </w:rPr>
      </w:pPr>
      <w:r>
        <w:rPr>
          <w:rStyle w:val="ae"/>
          <w:rFonts w:ascii="David" w:hAnsi="David" w:hint="cs"/>
          <w:color w:val="080908"/>
          <w:rtl/>
        </w:rPr>
        <w:t xml:space="preserve"> </w:t>
      </w:r>
      <w:r w:rsidR="002C6DE8" w:rsidRPr="002775BC">
        <w:rPr>
          <w:rStyle w:val="ae"/>
          <w:rFonts w:ascii="David" w:hAnsi="David" w:hint="cs"/>
          <w:color w:val="080908"/>
          <w:rtl/>
        </w:rPr>
        <w:t>מציע</w:t>
      </w:r>
      <w:r w:rsidR="002C6DE8" w:rsidRPr="002775BC">
        <w:rPr>
          <w:rStyle w:val="ae"/>
          <w:rFonts w:ascii="David" w:hAnsi="David"/>
          <w:color w:val="080908"/>
          <w:rtl/>
        </w:rPr>
        <w:t xml:space="preserve"> </w:t>
      </w:r>
      <w:r w:rsidR="002C6DE8" w:rsidRPr="002775BC">
        <w:rPr>
          <w:rStyle w:val="ae"/>
          <w:rFonts w:ascii="David" w:hAnsi="David" w:hint="cs"/>
          <w:color w:val="080908"/>
          <w:rtl/>
        </w:rPr>
        <w:t>שהוא</w:t>
      </w:r>
      <w:r w:rsidR="002C6DE8" w:rsidRPr="002775BC">
        <w:rPr>
          <w:rStyle w:val="ae"/>
          <w:rFonts w:ascii="David" w:hAnsi="David"/>
          <w:color w:val="080908"/>
          <w:rtl/>
        </w:rPr>
        <w:t xml:space="preserve"> </w:t>
      </w:r>
      <w:r w:rsidR="002C6DE8" w:rsidRPr="002775BC">
        <w:rPr>
          <w:rStyle w:val="ae"/>
          <w:rFonts w:ascii="David" w:hAnsi="David" w:hint="cs"/>
          <w:color w:val="080908"/>
          <w:rtl/>
        </w:rPr>
        <w:t>חברה</w:t>
      </w:r>
      <w:r w:rsidR="002C6DE8" w:rsidRPr="002775BC">
        <w:rPr>
          <w:rStyle w:val="ae"/>
          <w:rFonts w:ascii="David" w:hAnsi="David"/>
          <w:color w:val="080908"/>
          <w:rtl/>
        </w:rPr>
        <w:t>/</w:t>
      </w:r>
      <w:r w:rsidR="002C6DE8" w:rsidRPr="002775BC">
        <w:rPr>
          <w:rStyle w:val="ae"/>
          <w:rFonts w:ascii="David" w:hAnsi="David" w:hint="cs"/>
          <w:color w:val="080908"/>
          <w:rtl/>
        </w:rPr>
        <w:t>שותפות</w:t>
      </w:r>
      <w:r w:rsidR="002C6DE8" w:rsidRPr="002775BC">
        <w:rPr>
          <w:rStyle w:val="ae"/>
          <w:rFonts w:ascii="David" w:hAnsi="David"/>
          <w:color w:val="080908"/>
          <w:rtl/>
        </w:rPr>
        <w:t xml:space="preserve"> </w:t>
      </w:r>
      <w:r w:rsidR="002C6DE8" w:rsidRPr="002775BC">
        <w:rPr>
          <w:rStyle w:val="ae"/>
          <w:rFonts w:ascii="David" w:hAnsi="David" w:hint="cs"/>
          <w:color w:val="080908"/>
          <w:rtl/>
        </w:rPr>
        <w:t>רשומה</w:t>
      </w:r>
      <w:r w:rsidR="0038110C" w:rsidRPr="002775BC">
        <w:rPr>
          <w:rFonts w:ascii="David" w:hAnsi="David" w:hint="cs"/>
          <w:color w:val="080908"/>
          <w:sz w:val="24"/>
          <w:rtl/>
        </w:rPr>
        <w:t xml:space="preserve"> </w:t>
      </w:r>
      <w:r w:rsidR="0038110C" w:rsidRPr="002775BC">
        <w:rPr>
          <w:rFonts w:ascii="David" w:hAnsi="David"/>
          <w:color w:val="080908"/>
          <w:sz w:val="24"/>
          <w:rtl/>
        </w:rPr>
        <w:t>–</w:t>
      </w:r>
      <w:r w:rsidR="002C6DE8" w:rsidRPr="002775BC">
        <w:rPr>
          <w:rFonts w:ascii="David" w:hAnsi="David"/>
          <w:color w:val="080908"/>
          <w:sz w:val="24"/>
          <w:rtl/>
        </w:rPr>
        <w:t xml:space="preserve"> </w:t>
      </w:r>
      <w:r w:rsidR="002C6DE8" w:rsidRPr="002775BC">
        <w:rPr>
          <w:rFonts w:ascii="David" w:hAnsi="David" w:hint="cs"/>
          <w:color w:val="080908"/>
          <w:sz w:val="24"/>
          <w:rtl/>
        </w:rPr>
        <w:t>יצרף</w:t>
      </w:r>
      <w:r w:rsidR="002C6DE8" w:rsidRPr="002775BC">
        <w:rPr>
          <w:rFonts w:ascii="David" w:hAnsi="David"/>
          <w:color w:val="080908"/>
          <w:sz w:val="24"/>
          <w:rtl/>
        </w:rPr>
        <w:t xml:space="preserve"> </w:t>
      </w:r>
      <w:r w:rsidR="002C6DE8" w:rsidRPr="002775BC">
        <w:rPr>
          <w:rFonts w:ascii="David" w:hAnsi="David" w:hint="cs"/>
          <w:color w:val="080908"/>
          <w:sz w:val="24"/>
          <w:rtl/>
        </w:rPr>
        <w:t>להצעתו</w:t>
      </w:r>
      <w:r w:rsidR="002C6DE8" w:rsidRPr="002775BC">
        <w:rPr>
          <w:rFonts w:ascii="David" w:hAnsi="David"/>
          <w:color w:val="080908"/>
          <w:sz w:val="24"/>
          <w:rtl/>
        </w:rPr>
        <w:t xml:space="preserve"> </w:t>
      </w:r>
      <w:r w:rsidR="002C6DE8" w:rsidRPr="002775BC">
        <w:rPr>
          <w:rFonts w:ascii="David" w:hAnsi="David" w:hint="cs"/>
          <w:color w:val="080908"/>
          <w:sz w:val="24"/>
          <w:rtl/>
        </w:rPr>
        <w:t>נסח</w:t>
      </w:r>
      <w:r w:rsidR="002C6DE8" w:rsidRPr="002775BC">
        <w:rPr>
          <w:rFonts w:ascii="David" w:hAnsi="David"/>
          <w:color w:val="080908"/>
          <w:sz w:val="24"/>
          <w:rtl/>
        </w:rPr>
        <w:t xml:space="preserve"> </w:t>
      </w:r>
      <w:r w:rsidR="002C6DE8" w:rsidRPr="002775BC">
        <w:rPr>
          <w:rFonts w:ascii="David" w:hAnsi="David" w:hint="cs"/>
          <w:color w:val="080908"/>
          <w:sz w:val="24"/>
          <w:rtl/>
        </w:rPr>
        <w:t>חברה</w:t>
      </w:r>
      <w:r w:rsidR="002C6DE8" w:rsidRPr="002775BC">
        <w:rPr>
          <w:rFonts w:ascii="David" w:hAnsi="David"/>
          <w:color w:val="080908"/>
          <w:sz w:val="24"/>
          <w:rtl/>
        </w:rPr>
        <w:t>/</w:t>
      </w:r>
      <w:r w:rsidR="002C6DE8" w:rsidRPr="002775BC">
        <w:rPr>
          <w:rFonts w:ascii="David" w:hAnsi="David" w:hint="cs"/>
          <w:color w:val="080908"/>
          <w:sz w:val="24"/>
          <w:rtl/>
        </w:rPr>
        <w:t>שותפות</w:t>
      </w:r>
      <w:r w:rsidR="002C6DE8" w:rsidRPr="002775BC">
        <w:rPr>
          <w:rFonts w:ascii="David" w:hAnsi="David"/>
          <w:color w:val="080908"/>
          <w:sz w:val="24"/>
          <w:rtl/>
        </w:rPr>
        <w:t xml:space="preserve"> </w:t>
      </w:r>
      <w:r w:rsidR="002C6DE8" w:rsidRPr="002775BC">
        <w:rPr>
          <w:rFonts w:ascii="David" w:hAnsi="David" w:hint="cs"/>
          <w:color w:val="080908"/>
          <w:sz w:val="24"/>
          <w:rtl/>
        </w:rPr>
        <w:t>עדכני</w:t>
      </w:r>
      <w:r w:rsidR="002C6DE8" w:rsidRPr="002775BC">
        <w:rPr>
          <w:rFonts w:ascii="David" w:hAnsi="David"/>
          <w:color w:val="080908"/>
          <w:sz w:val="24"/>
          <w:rtl/>
        </w:rPr>
        <w:t xml:space="preserve"> </w:t>
      </w:r>
      <w:r w:rsidR="002C6DE8" w:rsidRPr="002775BC">
        <w:rPr>
          <w:rFonts w:ascii="David" w:hAnsi="David" w:hint="cs"/>
          <w:color w:val="080908"/>
          <w:sz w:val="24"/>
          <w:rtl/>
        </w:rPr>
        <w:t>מרשות</w:t>
      </w:r>
      <w:r w:rsidR="002C6DE8" w:rsidRPr="002775BC">
        <w:rPr>
          <w:rFonts w:ascii="David" w:hAnsi="David"/>
          <w:color w:val="080908"/>
          <w:sz w:val="24"/>
          <w:rtl/>
        </w:rPr>
        <w:t xml:space="preserve"> </w:t>
      </w:r>
      <w:r w:rsidR="002C6DE8" w:rsidRPr="002775BC">
        <w:rPr>
          <w:rFonts w:ascii="David" w:hAnsi="David" w:hint="cs"/>
          <w:color w:val="080908"/>
          <w:sz w:val="24"/>
          <w:rtl/>
        </w:rPr>
        <w:t>התאגידים</w:t>
      </w:r>
      <w:r w:rsidR="002C6DE8" w:rsidRPr="002775BC">
        <w:rPr>
          <w:rFonts w:ascii="David" w:hAnsi="David"/>
          <w:color w:val="080908"/>
          <w:sz w:val="24"/>
          <w:rtl/>
        </w:rPr>
        <w:t xml:space="preserve"> </w:t>
      </w:r>
      <w:r w:rsidR="002C6DE8" w:rsidRPr="002775BC">
        <w:rPr>
          <w:rFonts w:ascii="David" w:hAnsi="David" w:hint="cs"/>
          <w:color w:val="080908"/>
          <w:sz w:val="24"/>
          <w:rtl/>
        </w:rPr>
        <w:t>הניתן</w:t>
      </w:r>
      <w:r w:rsidR="002C6DE8" w:rsidRPr="002775BC">
        <w:rPr>
          <w:rFonts w:ascii="David" w:hAnsi="David"/>
          <w:color w:val="080908"/>
          <w:sz w:val="24"/>
          <w:rtl/>
        </w:rPr>
        <w:t xml:space="preserve"> </w:t>
      </w:r>
      <w:r w:rsidR="002C6DE8" w:rsidRPr="002775BC">
        <w:rPr>
          <w:rFonts w:ascii="David" w:hAnsi="David" w:hint="cs"/>
          <w:color w:val="080908"/>
          <w:sz w:val="24"/>
          <w:rtl/>
        </w:rPr>
        <w:t>להפקה</w:t>
      </w:r>
      <w:r w:rsidR="002C6DE8" w:rsidRPr="002775BC">
        <w:rPr>
          <w:rFonts w:ascii="David" w:hAnsi="David"/>
          <w:color w:val="080908"/>
          <w:sz w:val="24"/>
          <w:rtl/>
        </w:rPr>
        <w:t xml:space="preserve"> </w:t>
      </w:r>
      <w:r w:rsidR="002C6DE8" w:rsidRPr="002775BC">
        <w:rPr>
          <w:rFonts w:ascii="David" w:hAnsi="David" w:hint="cs"/>
          <w:color w:val="080908"/>
          <w:sz w:val="24"/>
          <w:rtl/>
        </w:rPr>
        <w:t>דרך</w:t>
      </w:r>
      <w:r w:rsidR="002C6DE8" w:rsidRPr="002775BC">
        <w:rPr>
          <w:rFonts w:ascii="David" w:hAnsi="David"/>
          <w:color w:val="080908"/>
          <w:sz w:val="24"/>
          <w:rtl/>
        </w:rPr>
        <w:t xml:space="preserve"> </w:t>
      </w:r>
      <w:r w:rsidR="002C6DE8" w:rsidRPr="002775BC">
        <w:rPr>
          <w:rFonts w:ascii="David" w:hAnsi="David" w:hint="cs"/>
          <w:color w:val="080908"/>
          <w:sz w:val="24"/>
          <w:rtl/>
        </w:rPr>
        <w:t>אתר</w:t>
      </w:r>
      <w:r w:rsidR="002C6DE8" w:rsidRPr="002775BC">
        <w:rPr>
          <w:rFonts w:ascii="David" w:hAnsi="David"/>
          <w:color w:val="080908"/>
          <w:sz w:val="24"/>
          <w:rtl/>
        </w:rPr>
        <w:t xml:space="preserve"> </w:t>
      </w:r>
      <w:r w:rsidR="002C6DE8" w:rsidRPr="002775BC">
        <w:rPr>
          <w:rFonts w:ascii="David" w:hAnsi="David" w:hint="cs"/>
          <w:color w:val="080908"/>
          <w:sz w:val="24"/>
          <w:rtl/>
        </w:rPr>
        <w:t>האינטרנט</w:t>
      </w:r>
      <w:r w:rsidR="002C6DE8" w:rsidRPr="002775BC">
        <w:rPr>
          <w:rFonts w:ascii="David" w:hAnsi="David"/>
          <w:color w:val="080908"/>
          <w:sz w:val="24"/>
          <w:rtl/>
        </w:rPr>
        <w:t xml:space="preserve"> </w:t>
      </w:r>
      <w:r w:rsidR="002C6DE8" w:rsidRPr="002775BC">
        <w:rPr>
          <w:rFonts w:ascii="David" w:hAnsi="David" w:hint="cs"/>
          <w:color w:val="080908"/>
          <w:sz w:val="24"/>
          <w:rtl/>
        </w:rPr>
        <w:t>של</w:t>
      </w:r>
      <w:r w:rsidR="002C6DE8" w:rsidRPr="002775BC">
        <w:rPr>
          <w:rFonts w:ascii="David" w:hAnsi="David"/>
          <w:color w:val="080908"/>
          <w:sz w:val="24"/>
          <w:rtl/>
        </w:rPr>
        <w:t xml:space="preserve"> </w:t>
      </w:r>
      <w:r w:rsidR="002C6DE8" w:rsidRPr="002775BC">
        <w:rPr>
          <w:rFonts w:ascii="David" w:hAnsi="David" w:hint="cs"/>
          <w:color w:val="080908"/>
          <w:sz w:val="24"/>
          <w:rtl/>
        </w:rPr>
        <w:t>רשות</w:t>
      </w:r>
      <w:r w:rsidR="002C6DE8" w:rsidRPr="002775BC">
        <w:rPr>
          <w:rFonts w:ascii="David" w:hAnsi="David"/>
          <w:color w:val="080908"/>
          <w:sz w:val="24"/>
          <w:rtl/>
        </w:rPr>
        <w:t xml:space="preserve"> </w:t>
      </w:r>
      <w:r w:rsidR="002C6DE8" w:rsidRPr="002775BC">
        <w:rPr>
          <w:rFonts w:ascii="David" w:hAnsi="David" w:hint="cs"/>
          <w:color w:val="080908"/>
          <w:sz w:val="24"/>
          <w:rtl/>
        </w:rPr>
        <w:t>התאגידים</w:t>
      </w:r>
      <w:r w:rsidR="002C6DE8" w:rsidRPr="002775BC">
        <w:rPr>
          <w:rFonts w:ascii="David" w:hAnsi="David"/>
          <w:color w:val="080908"/>
          <w:sz w:val="24"/>
          <w:rtl/>
        </w:rPr>
        <w:t xml:space="preserve"> </w:t>
      </w:r>
      <w:r w:rsidR="002C6DE8" w:rsidRPr="002775BC">
        <w:rPr>
          <w:rFonts w:ascii="David" w:hAnsi="David" w:hint="cs"/>
          <w:color w:val="080908"/>
          <w:sz w:val="24"/>
          <w:rtl/>
        </w:rPr>
        <w:t>שכתובתו</w:t>
      </w:r>
      <w:r w:rsidR="00414365" w:rsidRPr="002775BC">
        <w:rPr>
          <w:rFonts w:ascii="David" w:hAnsi="David"/>
          <w:color w:val="080908"/>
          <w:sz w:val="24"/>
          <w:rtl/>
        </w:rPr>
        <w:tab/>
      </w:r>
      <w:hyperlink r:id="rId15" w:tooltip="קישור לאתר האינטרנט" w:history="1">
        <w:r w:rsidR="00414365" w:rsidRPr="002775BC">
          <w:rPr>
            <w:rStyle w:val="Hyperlink"/>
            <w:sz w:val="24"/>
          </w:rPr>
          <w:t>www.justice.gov.il/MOJHeb/RashamHachvarot</w:t>
        </w:r>
      </w:hyperlink>
      <w:r w:rsidR="00414365" w:rsidRPr="002775BC">
        <w:rPr>
          <w:rFonts w:ascii="David" w:hAnsi="David"/>
          <w:color w:val="080908"/>
          <w:sz w:val="24"/>
        </w:rPr>
        <w:t xml:space="preserve"> </w:t>
      </w:r>
      <w:r w:rsidR="00286A10" w:rsidRPr="002775BC">
        <w:rPr>
          <w:rFonts w:ascii="David" w:hAnsi="David"/>
          <w:color w:val="080908"/>
          <w:sz w:val="24"/>
          <w:rtl/>
        </w:rPr>
        <w:t>.</w:t>
      </w:r>
    </w:p>
    <w:p w14:paraId="79E9900C" w14:textId="77777777" w:rsidR="00DA5126" w:rsidRDefault="002C6DE8" w:rsidP="003254A6">
      <w:pPr>
        <w:pStyle w:val="a8"/>
        <w:spacing w:line="360" w:lineRule="atLeast"/>
        <w:ind w:left="1814"/>
        <w:jc w:val="both"/>
        <w:rPr>
          <w:rFonts w:ascii="David" w:hAnsi="David"/>
          <w:color w:val="080908"/>
          <w:sz w:val="24"/>
          <w:rtl/>
        </w:rPr>
      </w:pP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שהוא</w:t>
      </w:r>
      <w:r w:rsidRPr="002775BC">
        <w:rPr>
          <w:rStyle w:val="ae"/>
          <w:rFonts w:ascii="David" w:hAnsi="David"/>
          <w:color w:val="080908"/>
          <w:rtl/>
        </w:rPr>
        <w:t xml:space="preserve"> </w:t>
      </w: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מורשה</w:t>
      </w:r>
      <w:r w:rsidR="0038110C" w:rsidRPr="002775BC">
        <w:rPr>
          <w:rFonts w:ascii="David" w:hAnsi="David" w:hint="cs"/>
          <w:color w:val="080908"/>
          <w:sz w:val="24"/>
          <w:rtl/>
        </w:rPr>
        <w:t xml:space="preserve"> </w:t>
      </w:r>
      <w:r w:rsidR="0038110C"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יצרף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תעודת</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w:t>
      </w:r>
      <w:r w:rsidR="00DD1BAD" w:rsidRPr="002775BC">
        <w:rPr>
          <w:rFonts w:ascii="David" w:hAnsi="David"/>
          <w:color w:val="080908"/>
          <w:sz w:val="24"/>
          <w:rtl/>
        </w:rPr>
        <w:br/>
      </w: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שהוא</w:t>
      </w:r>
      <w:r w:rsidRPr="002775BC">
        <w:rPr>
          <w:rStyle w:val="ae"/>
          <w:rFonts w:ascii="David" w:hAnsi="David"/>
          <w:color w:val="080908"/>
          <w:rtl/>
        </w:rPr>
        <w:t xml:space="preserve"> </w:t>
      </w:r>
      <w:r w:rsidRPr="002775BC">
        <w:rPr>
          <w:rStyle w:val="ae"/>
          <w:rFonts w:ascii="David" w:hAnsi="David" w:hint="cs"/>
          <w:color w:val="080908"/>
          <w:rtl/>
        </w:rPr>
        <w:t>עוסק</w:t>
      </w:r>
      <w:r w:rsidRPr="002775BC">
        <w:rPr>
          <w:rStyle w:val="ae"/>
          <w:rFonts w:ascii="David" w:hAnsi="David"/>
          <w:color w:val="080908"/>
          <w:rtl/>
        </w:rPr>
        <w:t xml:space="preserve"> </w:t>
      </w:r>
      <w:r w:rsidRPr="002775BC">
        <w:rPr>
          <w:rStyle w:val="ae"/>
          <w:rFonts w:ascii="David" w:hAnsi="David" w:hint="cs"/>
          <w:color w:val="080908"/>
          <w:rtl/>
        </w:rPr>
        <w:t>פטור</w:t>
      </w:r>
      <w:r w:rsidR="0038110C" w:rsidRPr="002775BC">
        <w:rPr>
          <w:rFonts w:ascii="David" w:hAnsi="David" w:hint="cs"/>
          <w:color w:val="080908"/>
          <w:sz w:val="24"/>
          <w:rtl/>
        </w:rPr>
        <w:t xml:space="preserve"> </w:t>
      </w:r>
      <w:r w:rsidR="0038110C"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יצרף</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תעודת</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פטור</w:t>
      </w:r>
      <w:r w:rsidRPr="002775BC">
        <w:rPr>
          <w:rFonts w:ascii="David" w:hAnsi="David"/>
          <w:color w:val="080908"/>
          <w:sz w:val="24"/>
          <w:rtl/>
        </w:rPr>
        <w:t>.</w:t>
      </w:r>
      <w:r w:rsidR="00DD1BAD" w:rsidRPr="002775BC">
        <w:rPr>
          <w:rFonts w:ascii="David" w:hAnsi="David"/>
          <w:color w:val="080908"/>
          <w:sz w:val="24"/>
          <w:rtl/>
        </w:rPr>
        <w:br/>
      </w:r>
      <w:r w:rsidRPr="002775BC">
        <w:rPr>
          <w:rStyle w:val="ae"/>
          <w:rFonts w:ascii="David" w:hAnsi="David" w:hint="cs"/>
          <w:color w:val="080908"/>
          <w:rtl/>
        </w:rPr>
        <w:t>מציע</w:t>
      </w:r>
      <w:r w:rsidRPr="002775BC">
        <w:rPr>
          <w:rStyle w:val="ae"/>
          <w:rFonts w:ascii="David" w:hAnsi="David"/>
          <w:color w:val="080908"/>
          <w:rtl/>
        </w:rPr>
        <w:t xml:space="preserve"> </w:t>
      </w:r>
      <w:r w:rsidRPr="002775BC">
        <w:rPr>
          <w:rStyle w:val="ae"/>
          <w:rFonts w:ascii="David" w:hAnsi="David" w:hint="cs"/>
          <w:color w:val="080908"/>
          <w:rtl/>
        </w:rPr>
        <w:t>שהוא</w:t>
      </w:r>
      <w:r w:rsidRPr="002775BC">
        <w:rPr>
          <w:rStyle w:val="ae"/>
          <w:rFonts w:ascii="David" w:hAnsi="David"/>
          <w:color w:val="080908"/>
          <w:rtl/>
        </w:rPr>
        <w:t xml:space="preserve"> </w:t>
      </w:r>
      <w:r w:rsidRPr="002775BC">
        <w:rPr>
          <w:rStyle w:val="ae"/>
          <w:rFonts w:ascii="David" w:hAnsi="David" w:hint="cs"/>
          <w:color w:val="080908"/>
          <w:rtl/>
        </w:rPr>
        <w:t>מלכ</w:t>
      </w:r>
      <w:r w:rsidRPr="002775BC">
        <w:rPr>
          <w:rStyle w:val="ae"/>
          <w:rFonts w:ascii="David" w:hAnsi="David"/>
          <w:color w:val="080908"/>
          <w:rtl/>
        </w:rPr>
        <w:t>"</w:t>
      </w:r>
      <w:r w:rsidRPr="002775BC">
        <w:rPr>
          <w:rStyle w:val="ae"/>
          <w:rFonts w:ascii="David" w:hAnsi="David" w:hint="cs"/>
          <w:color w:val="080908"/>
          <w:rtl/>
        </w:rPr>
        <w:t>ר</w:t>
      </w:r>
      <w:r w:rsidRPr="002775BC">
        <w:rPr>
          <w:rStyle w:val="ae"/>
          <w:rFonts w:ascii="David" w:hAnsi="David"/>
          <w:color w:val="080908"/>
          <w:rtl/>
        </w:rPr>
        <w:t xml:space="preserve"> </w:t>
      </w:r>
      <w:r w:rsidRPr="002775BC">
        <w:rPr>
          <w:rStyle w:val="ae"/>
          <w:rFonts w:ascii="David" w:hAnsi="David" w:hint="cs"/>
          <w:color w:val="080908"/>
          <w:rtl/>
        </w:rPr>
        <w:t>המאוגד</w:t>
      </w:r>
      <w:r w:rsidRPr="002775BC">
        <w:rPr>
          <w:rStyle w:val="ae"/>
          <w:rFonts w:ascii="David" w:hAnsi="David"/>
          <w:color w:val="080908"/>
          <w:rtl/>
        </w:rPr>
        <w:t xml:space="preserve"> </w:t>
      </w:r>
      <w:r w:rsidRPr="002775BC">
        <w:rPr>
          <w:rStyle w:val="ae"/>
          <w:rFonts w:ascii="David" w:hAnsi="David" w:hint="cs"/>
          <w:color w:val="080908"/>
          <w:rtl/>
        </w:rPr>
        <w:t>כעמותה</w:t>
      </w:r>
      <w:r w:rsidRPr="002775BC">
        <w:rPr>
          <w:rStyle w:val="ae"/>
          <w:rFonts w:ascii="David" w:hAnsi="David"/>
          <w:color w:val="080908"/>
          <w:rtl/>
        </w:rPr>
        <w:t xml:space="preserve"> </w:t>
      </w:r>
      <w:r w:rsidRPr="002775BC">
        <w:rPr>
          <w:rStyle w:val="ae"/>
          <w:rFonts w:ascii="David" w:hAnsi="David" w:hint="cs"/>
          <w:color w:val="080908"/>
          <w:rtl/>
        </w:rPr>
        <w:t>או</w:t>
      </w:r>
      <w:r w:rsidRPr="002775BC">
        <w:rPr>
          <w:rStyle w:val="ae"/>
          <w:rFonts w:ascii="David" w:hAnsi="David"/>
          <w:color w:val="080908"/>
          <w:rtl/>
        </w:rPr>
        <w:t xml:space="preserve"> </w:t>
      </w:r>
      <w:r w:rsidRPr="002775BC">
        <w:rPr>
          <w:rStyle w:val="ae"/>
          <w:rFonts w:ascii="David" w:hAnsi="David" w:hint="cs"/>
          <w:color w:val="080908"/>
          <w:rtl/>
        </w:rPr>
        <w:t>כחברה</w:t>
      </w:r>
      <w:r w:rsidRPr="002775BC">
        <w:rPr>
          <w:rStyle w:val="ae"/>
          <w:rFonts w:ascii="David" w:hAnsi="David"/>
          <w:color w:val="080908"/>
          <w:rtl/>
        </w:rPr>
        <w:t xml:space="preserve"> </w:t>
      </w:r>
      <w:r w:rsidRPr="002775BC">
        <w:rPr>
          <w:rStyle w:val="ae"/>
          <w:rFonts w:ascii="David" w:hAnsi="David" w:hint="cs"/>
          <w:color w:val="080908"/>
          <w:rtl/>
        </w:rPr>
        <w:t>לתועלת</w:t>
      </w:r>
      <w:r w:rsidRPr="002775BC">
        <w:rPr>
          <w:rStyle w:val="ae"/>
          <w:rFonts w:ascii="David" w:hAnsi="David"/>
          <w:color w:val="080908"/>
          <w:rtl/>
        </w:rPr>
        <w:t xml:space="preserve"> </w:t>
      </w:r>
      <w:r w:rsidRPr="002775BC">
        <w:rPr>
          <w:rStyle w:val="ae"/>
          <w:rFonts w:ascii="David" w:hAnsi="David" w:hint="cs"/>
          <w:color w:val="080908"/>
          <w:rtl/>
        </w:rPr>
        <w:t>הציבור</w:t>
      </w:r>
      <w:r w:rsidR="0038110C" w:rsidRPr="002775BC">
        <w:rPr>
          <w:rFonts w:ascii="David" w:hAnsi="David" w:hint="cs"/>
          <w:color w:val="080908"/>
          <w:sz w:val="24"/>
          <w:rtl/>
        </w:rPr>
        <w:t xml:space="preserve"> </w:t>
      </w:r>
      <w:r w:rsidR="0038110C"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יצרף</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מרשם</w:t>
      </w:r>
      <w:r w:rsidRPr="002775BC">
        <w:rPr>
          <w:rFonts w:ascii="David" w:hAnsi="David"/>
          <w:color w:val="080908"/>
          <w:sz w:val="24"/>
          <w:rtl/>
        </w:rPr>
        <w:t xml:space="preserve"> </w:t>
      </w:r>
      <w:r w:rsidRPr="002775BC">
        <w:rPr>
          <w:rFonts w:ascii="David" w:hAnsi="David" w:hint="cs"/>
          <w:color w:val="080908"/>
          <w:sz w:val="24"/>
          <w:rtl/>
        </w:rPr>
        <w:t>העמותות</w:t>
      </w:r>
      <w:r w:rsidRPr="002775BC">
        <w:rPr>
          <w:rFonts w:ascii="David" w:hAnsi="David"/>
          <w:color w:val="080908"/>
          <w:sz w:val="24"/>
          <w:rtl/>
        </w:rPr>
        <w:t xml:space="preserve"> </w:t>
      </w:r>
      <w:proofErr w:type="spellStart"/>
      <w:r w:rsidRPr="002775BC">
        <w:rPr>
          <w:rFonts w:ascii="David" w:hAnsi="David" w:hint="cs"/>
          <w:color w:val="080908"/>
          <w:sz w:val="24"/>
          <w:rtl/>
        </w:rPr>
        <w:t>וחל</w:t>
      </w:r>
      <w:r w:rsidRPr="002775BC">
        <w:rPr>
          <w:rFonts w:ascii="David" w:hAnsi="David"/>
          <w:color w:val="080908"/>
          <w:sz w:val="24"/>
          <w:rtl/>
        </w:rPr>
        <w:t>"</w:t>
      </w:r>
      <w:r w:rsidRPr="002775BC">
        <w:rPr>
          <w:rFonts w:ascii="David" w:hAnsi="David" w:hint="cs"/>
          <w:color w:val="080908"/>
          <w:sz w:val="24"/>
          <w:rtl/>
        </w:rPr>
        <w:t>צ</w:t>
      </w:r>
      <w:proofErr w:type="spellEnd"/>
      <w:r w:rsidRPr="002775BC">
        <w:rPr>
          <w:rFonts w:ascii="David" w:hAnsi="David"/>
          <w:color w:val="080908"/>
          <w:sz w:val="24"/>
          <w:rtl/>
        </w:rPr>
        <w:t>.</w:t>
      </w:r>
    </w:p>
    <w:p w14:paraId="1048117A" w14:textId="77777777" w:rsidR="0038110C" w:rsidRPr="00DA5126" w:rsidRDefault="003254A6" w:rsidP="003254A6">
      <w:pPr>
        <w:pStyle w:val="a8"/>
        <w:numPr>
          <w:ilvl w:val="3"/>
          <w:numId w:val="1"/>
        </w:numPr>
        <w:spacing w:line="360" w:lineRule="atLeast"/>
        <w:ind w:left="1814" w:hanging="708"/>
        <w:jc w:val="both"/>
        <w:rPr>
          <w:rFonts w:ascii="David" w:hAnsi="David"/>
          <w:color w:val="080908"/>
          <w:sz w:val="24"/>
        </w:rPr>
      </w:pPr>
      <w:r>
        <w:rPr>
          <w:rFonts w:ascii="David" w:hAnsi="David" w:hint="cs"/>
          <w:color w:val="080908"/>
          <w:sz w:val="24"/>
          <w:rtl/>
        </w:rPr>
        <w:t xml:space="preserve"> </w:t>
      </w:r>
      <w:r w:rsidR="002C6DE8" w:rsidRPr="00DA5126">
        <w:rPr>
          <w:rFonts w:ascii="David" w:hAnsi="David" w:hint="cs"/>
          <w:color w:val="080908"/>
          <w:sz w:val="24"/>
          <w:rtl/>
        </w:rPr>
        <w:t>אישורים</w:t>
      </w:r>
      <w:r w:rsidR="002C6DE8" w:rsidRPr="00DA5126">
        <w:rPr>
          <w:rFonts w:ascii="David" w:hAnsi="David"/>
          <w:color w:val="080908"/>
          <w:sz w:val="24"/>
          <w:rtl/>
        </w:rPr>
        <w:t xml:space="preserve"> </w:t>
      </w:r>
      <w:r w:rsidR="002C6DE8" w:rsidRPr="00DA5126">
        <w:rPr>
          <w:rFonts w:ascii="David" w:hAnsi="David" w:hint="cs"/>
          <w:color w:val="080908"/>
          <w:sz w:val="24"/>
          <w:rtl/>
        </w:rPr>
        <w:t>הנדרשים</w:t>
      </w:r>
      <w:r w:rsidR="002C6DE8" w:rsidRPr="00DA5126">
        <w:rPr>
          <w:rFonts w:ascii="David" w:hAnsi="David"/>
          <w:color w:val="080908"/>
          <w:sz w:val="24"/>
          <w:rtl/>
        </w:rPr>
        <w:t xml:space="preserve"> </w:t>
      </w:r>
      <w:r w:rsidR="002C6DE8" w:rsidRPr="00DA5126">
        <w:rPr>
          <w:rFonts w:ascii="David" w:hAnsi="David" w:hint="cs"/>
          <w:color w:val="080908"/>
          <w:sz w:val="24"/>
          <w:rtl/>
        </w:rPr>
        <w:t>לפי</w:t>
      </w:r>
      <w:r w:rsidR="002C6DE8" w:rsidRPr="00DA5126">
        <w:rPr>
          <w:rFonts w:ascii="David" w:hAnsi="David"/>
          <w:color w:val="080908"/>
          <w:sz w:val="24"/>
          <w:rtl/>
        </w:rPr>
        <w:t xml:space="preserve"> </w:t>
      </w:r>
      <w:r w:rsidR="002C6DE8" w:rsidRPr="00DA5126">
        <w:rPr>
          <w:rFonts w:ascii="David" w:hAnsi="David" w:hint="cs"/>
          <w:color w:val="080908"/>
          <w:sz w:val="24"/>
          <w:rtl/>
        </w:rPr>
        <w:t>חוק</w:t>
      </w:r>
      <w:r w:rsidR="002C6DE8" w:rsidRPr="00DA5126">
        <w:rPr>
          <w:rFonts w:ascii="David" w:hAnsi="David"/>
          <w:color w:val="080908"/>
          <w:sz w:val="24"/>
          <w:rtl/>
        </w:rPr>
        <w:t xml:space="preserve"> </w:t>
      </w:r>
      <w:r w:rsidR="002C6DE8" w:rsidRPr="00DA5126">
        <w:rPr>
          <w:rFonts w:ascii="David" w:hAnsi="David" w:hint="cs"/>
          <w:color w:val="080908"/>
          <w:sz w:val="24"/>
          <w:rtl/>
        </w:rPr>
        <w:t>עסקאות</w:t>
      </w:r>
      <w:r w:rsidR="002C6DE8" w:rsidRPr="00DA5126">
        <w:rPr>
          <w:rFonts w:ascii="David" w:hAnsi="David"/>
          <w:color w:val="080908"/>
          <w:sz w:val="24"/>
          <w:rtl/>
        </w:rPr>
        <w:t xml:space="preserve"> </w:t>
      </w:r>
      <w:r w:rsidR="002C6DE8" w:rsidRPr="00DA5126">
        <w:rPr>
          <w:rFonts w:ascii="David" w:hAnsi="David" w:hint="cs"/>
          <w:color w:val="080908"/>
          <w:sz w:val="24"/>
          <w:rtl/>
        </w:rPr>
        <w:t>גופים</w:t>
      </w:r>
      <w:r w:rsidR="002C6DE8" w:rsidRPr="00DA5126">
        <w:rPr>
          <w:rFonts w:ascii="David" w:hAnsi="David"/>
          <w:color w:val="080908"/>
          <w:sz w:val="24"/>
          <w:rtl/>
        </w:rPr>
        <w:t xml:space="preserve"> </w:t>
      </w:r>
      <w:r w:rsidR="002C6DE8" w:rsidRPr="00DA5126">
        <w:rPr>
          <w:rFonts w:ascii="David" w:hAnsi="David" w:hint="cs"/>
          <w:color w:val="080908"/>
          <w:sz w:val="24"/>
          <w:rtl/>
        </w:rPr>
        <w:t>ציבוריים</w:t>
      </w:r>
      <w:r w:rsidR="002C6DE8" w:rsidRPr="00DA5126">
        <w:rPr>
          <w:rFonts w:ascii="David" w:hAnsi="David"/>
          <w:color w:val="080908"/>
          <w:sz w:val="24"/>
          <w:rtl/>
        </w:rPr>
        <w:t xml:space="preserve">, </w:t>
      </w:r>
      <w:proofErr w:type="spellStart"/>
      <w:r w:rsidR="002C6DE8" w:rsidRPr="00DA5126">
        <w:rPr>
          <w:rFonts w:ascii="David" w:hAnsi="David" w:hint="cs"/>
          <w:color w:val="080908"/>
          <w:sz w:val="24"/>
          <w:rtl/>
        </w:rPr>
        <w:t>התשל</w:t>
      </w:r>
      <w:r w:rsidR="002C6DE8" w:rsidRPr="00DA5126">
        <w:rPr>
          <w:rFonts w:ascii="David" w:hAnsi="David"/>
          <w:color w:val="080908"/>
          <w:sz w:val="24"/>
          <w:rtl/>
        </w:rPr>
        <w:t>"</w:t>
      </w:r>
      <w:r w:rsidR="002C6DE8" w:rsidRPr="00DA5126">
        <w:rPr>
          <w:rFonts w:ascii="David" w:hAnsi="David" w:hint="cs"/>
          <w:color w:val="080908"/>
          <w:sz w:val="24"/>
          <w:rtl/>
        </w:rPr>
        <w:t>ו</w:t>
      </w:r>
      <w:proofErr w:type="spellEnd"/>
      <w:r w:rsidR="002C6DE8" w:rsidRPr="00DA5126">
        <w:rPr>
          <w:rFonts w:ascii="David" w:hAnsi="David"/>
          <w:color w:val="080908"/>
          <w:sz w:val="24"/>
          <w:rtl/>
        </w:rPr>
        <w:t xml:space="preserve"> -1976, </w:t>
      </w:r>
      <w:r w:rsidR="002C6DE8" w:rsidRPr="00DA5126">
        <w:rPr>
          <w:rFonts w:ascii="David" w:hAnsi="David" w:hint="cs"/>
          <w:color w:val="080908"/>
          <w:sz w:val="24"/>
          <w:rtl/>
        </w:rPr>
        <w:t>תקנותיו</w:t>
      </w:r>
      <w:r w:rsidR="002C6DE8" w:rsidRPr="00DA5126">
        <w:rPr>
          <w:rFonts w:ascii="David" w:hAnsi="David"/>
          <w:color w:val="080908"/>
          <w:sz w:val="24"/>
          <w:rtl/>
        </w:rPr>
        <w:t xml:space="preserve"> </w:t>
      </w:r>
      <w:r w:rsidR="002C6DE8" w:rsidRPr="00DA5126">
        <w:rPr>
          <w:rFonts w:ascii="David" w:hAnsi="David" w:hint="cs"/>
          <w:color w:val="080908"/>
          <w:sz w:val="24"/>
          <w:rtl/>
        </w:rPr>
        <w:t>והכללים</w:t>
      </w:r>
      <w:r w:rsidR="002C6DE8" w:rsidRPr="00DA5126">
        <w:rPr>
          <w:rFonts w:ascii="David" w:hAnsi="David"/>
          <w:color w:val="080908"/>
          <w:sz w:val="24"/>
          <w:rtl/>
        </w:rPr>
        <w:t xml:space="preserve"> </w:t>
      </w:r>
      <w:r w:rsidR="002C6DE8" w:rsidRPr="00DA5126">
        <w:rPr>
          <w:rFonts w:ascii="David" w:hAnsi="David" w:hint="cs"/>
          <w:color w:val="080908"/>
          <w:sz w:val="24"/>
          <w:rtl/>
        </w:rPr>
        <w:t>לפיו</w:t>
      </w:r>
      <w:r w:rsidR="002C6DE8" w:rsidRPr="00DA5126">
        <w:rPr>
          <w:rFonts w:ascii="David" w:hAnsi="David"/>
          <w:color w:val="080908"/>
          <w:sz w:val="24"/>
          <w:rtl/>
        </w:rPr>
        <w:t xml:space="preserve">: </w:t>
      </w:r>
    </w:p>
    <w:p w14:paraId="37D32533" w14:textId="77777777" w:rsidR="00F42A9F" w:rsidRDefault="002C6DE8" w:rsidP="003254A6">
      <w:pPr>
        <w:pStyle w:val="a8"/>
        <w:spacing w:line="360" w:lineRule="atLeast"/>
        <w:ind w:left="1814"/>
        <w:jc w:val="both"/>
        <w:rPr>
          <w:rFonts w:ascii="David" w:hAnsi="David"/>
          <w:color w:val="080908"/>
          <w:sz w:val="24"/>
        </w:rPr>
      </w:pP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מפקיד</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00A8545D" w:rsidRPr="002775BC">
        <w:rPr>
          <w:rFonts w:ascii="David" w:hAnsi="David" w:hint="cs"/>
          <w:color w:val="080908"/>
          <w:sz w:val="24"/>
          <w:rtl/>
        </w:rPr>
        <w:t>רואה חשבון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יועץ</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מאתר</w:t>
      </w:r>
      <w:r w:rsidRPr="002775BC">
        <w:rPr>
          <w:rFonts w:ascii="David" w:hAnsi="David"/>
          <w:color w:val="080908"/>
          <w:sz w:val="24"/>
          <w:rtl/>
        </w:rPr>
        <w:t xml:space="preserve"> </w:t>
      </w:r>
      <w:r w:rsidRPr="002775BC">
        <w:rPr>
          <w:rFonts w:ascii="David" w:hAnsi="David" w:hint="cs"/>
          <w:color w:val="080908"/>
          <w:sz w:val="24"/>
          <w:rtl/>
        </w:rPr>
        <w:t>האינטרנט</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r w:rsidRPr="002775BC">
        <w:rPr>
          <w:rFonts w:ascii="David" w:hAnsi="David" w:hint="cs"/>
          <w:color w:val="080908"/>
          <w:sz w:val="24"/>
          <w:rtl/>
        </w:rPr>
        <w:t>המיסים</w:t>
      </w:r>
      <w:r w:rsidRPr="002775BC">
        <w:rPr>
          <w:rFonts w:ascii="David" w:hAnsi="David"/>
          <w:color w:val="080908"/>
          <w:sz w:val="24"/>
          <w:rtl/>
        </w:rPr>
        <w:t xml:space="preserve">, </w:t>
      </w:r>
      <w:r w:rsidRPr="002775BC">
        <w:rPr>
          <w:rFonts w:ascii="David" w:hAnsi="David" w:hint="cs"/>
          <w:color w:val="080908"/>
          <w:sz w:val="24"/>
          <w:rtl/>
        </w:rPr>
        <w:t>לפיו</w:t>
      </w:r>
      <w:r w:rsidR="00F42A9F">
        <w:rPr>
          <w:rFonts w:ascii="David" w:hAnsi="David" w:hint="cs"/>
          <w:color w:val="080908"/>
          <w:sz w:val="24"/>
          <w:rtl/>
        </w:rPr>
        <w:t xml:space="preserve">: </w:t>
      </w:r>
    </w:p>
    <w:p w14:paraId="3A46F1FD" w14:textId="77777777" w:rsidR="00F42A9F" w:rsidRDefault="002C6DE8" w:rsidP="003254A6">
      <w:pPr>
        <w:pStyle w:val="a8"/>
        <w:numPr>
          <w:ilvl w:val="0"/>
          <w:numId w:val="34"/>
        </w:numPr>
        <w:spacing w:line="360" w:lineRule="atLeast"/>
        <w:ind w:left="2268"/>
        <w:jc w:val="both"/>
        <w:rPr>
          <w:rFonts w:ascii="David" w:hAnsi="David"/>
          <w:color w:val="080908"/>
          <w:sz w:val="24"/>
        </w:rPr>
      </w:pPr>
      <w:r w:rsidRPr="002775BC">
        <w:rPr>
          <w:rFonts w:ascii="David" w:hAnsi="David"/>
          <w:color w:val="080908"/>
          <w:sz w:val="24"/>
          <w:rtl/>
        </w:rPr>
        <w:t xml:space="preserve"> </w:t>
      </w:r>
      <w:bookmarkStart w:id="48" w:name="_Hlk73960868"/>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פנקסי</w:t>
      </w:r>
      <w:r w:rsidRPr="002775BC">
        <w:rPr>
          <w:rFonts w:ascii="David" w:hAnsi="David"/>
          <w:color w:val="080908"/>
          <w:sz w:val="24"/>
          <w:rtl/>
        </w:rPr>
        <w:t xml:space="preserve"> </w:t>
      </w:r>
      <w:r w:rsidR="0019389B">
        <w:rPr>
          <w:rFonts w:ascii="David" w:hAnsi="David" w:hint="cs"/>
          <w:color w:val="080908"/>
          <w:sz w:val="24"/>
          <w:rtl/>
        </w:rPr>
        <w:t>ה</w:t>
      </w:r>
      <w:r w:rsidRPr="002775BC">
        <w:rPr>
          <w:rFonts w:ascii="David" w:hAnsi="David" w:hint="cs"/>
          <w:color w:val="080908"/>
          <w:sz w:val="24"/>
          <w:rtl/>
        </w:rPr>
        <w:t>חשבונות</w:t>
      </w:r>
      <w:r w:rsidR="0019389B">
        <w:rPr>
          <w:rFonts w:ascii="David" w:hAnsi="David" w:hint="cs"/>
          <w:color w:val="080908"/>
          <w:sz w:val="24"/>
          <w:rtl/>
        </w:rPr>
        <w:t xml:space="preserve"> והרשומות שעליו לנהל על פי פקודת מס הכנסה (נוסח חדש) וחוק מס ערך מוסף, </w:t>
      </w:r>
      <w:proofErr w:type="spellStart"/>
      <w:r w:rsidR="0019389B">
        <w:rPr>
          <w:rFonts w:ascii="David" w:hAnsi="David" w:hint="cs"/>
          <w:color w:val="080908"/>
          <w:sz w:val="24"/>
          <w:rtl/>
        </w:rPr>
        <w:t>התשל"ו</w:t>
      </w:r>
      <w:proofErr w:type="spellEnd"/>
      <w:r w:rsidR="0019389B">
        <w:rPr>
          <w:rFonts w:ascii="David" w:hAnsi="David" w:hint="cs"/>
          <w:color w:val="080908"/>
          <w:sz w:val="24"/>
          <w:rtl/>
        </w:rPr>
        <w:t xml:space="preserve"> </w:t>
      </w:r>
      <w:r w:rsidR="0019389B">
        <w:rPr>
          <w:rFonts w:ascii="David" w:hAnsi="David"/>
          <w:color w:val="080908"/>
          <w:sz w:val="24"/>
          <w:rtl/>
        </w:rPr>
        <w:t>–</w:t>
      </w:r>
      <w:r w:rsidR="0019389B">
        <w:rPr>
          <w:rFonts w:ascii="David" w:hAnsi="David" w:hint="cs"/>
          <w:color w:val="080908"/>
          <w:sz w:val="24"/>
          <w:rtl/>
        </w:rPr>
        <w:t xml:space="preserve"> 1975 או שהוא פטור מניהולם.</w:t>
      </w:r>
      <w:r w:rsidRPr="002775BC">
        <w:rPr>
          <w:rFonts w:ascii="David" w:hAnsi="David"/>
          <w:color w:val="080908"/>
          <w:sz w:val="24"/>
          <w:rtl/>
        </w:rPr>
        <w:t xml:space="preserve"> </w:t>
      </w:r>
      <w:bookmarkEnd w:id="48"/>
    </w:p>
    <w:p w14:paraId="4EBE564B" w14:textId="77777777" w:rsidR="0038110C" w:rsidRPr="002775BC" w:rsidRDefault="00F42A9F" w:rsidP="003254A6">
      <w:pPr>
        <w:pStyle w:val="a8"/>
        <w:numPr>
          <w:ilvl w:val="0"/>
          <w:numId w:val="34"/>
        </w:numPr>
        <w:spacing w:line="360" w:lineRule="atLeast"/>
        <w:ind w:left="2268"/>
        <w:jc w:val="both"/>
        <w:rPr>
          <w:rFonts w:ascii="David" w:hAnsi="David"/>
          <w:color w:val="080908"/>
          <w:sz w:val="24"/>
        </w:rPr>
      </w:pPr>
      <w:bookmarkStart w:id="49" w:name="_Hlk73960883"/>
      <w:r>
        <w:rPr>
          <w:rFonts w:ascii="David" w:hAnsi="David" w:hint="cs"/>
          <w:color w:val="080908"/>
          <w:sz w:val="24"/>
          <w:rtl/>
        </w:rPr>
        <w:t xml:space="preserve">המציע </w:t>
      </w:r>
      <w:r w:rsidR="002C6DE8" w:rsidRPr="002775BC">
        <w:rPr>
          <w:rFonts w:ascii="David" w:hAnsi="David"/>
          <w:color w:val="080908"/>
          <w:sz w:val="24"/>
          <w:rtl/>
        </w:rPr>
        <w:t xml:space="preserve"> </w:t>
      </w:r>
      <w:r w:rsidR="002C6DE8" w:rsidRPr="002775BC">
        <w:rPr>
          <w:rFonts w:ascii="David" w:hAnsi="David" w:hint="cs"/>
          <w:color w:val="080908"/>
          <w:sz w:val="24"/>
          <w:rtl/>
        </w:rPr>
        <w:t>מדווח</w:t>
      </w:r>
      <w:r w:rsidR="002C6DE8" w:rsidRPr="002775BC">
        <w:rPr>
          <w:rFonts w:ascii="David" w:hAnsi="David"/>
          <w:color w:val="080908"/>
          <w:sz w:val="24"/>
          <w:rtl/>
        </w:rPr>
        <w:t xml:space="preserve"> </w:t>
      </w:r>
      <w:r>
        <w:rPr>
          <w:rFonts w:ascii="David" w:hAnsi="David" w:hint="cs"/>
          <w:color w:val="080908"/>
          <w:sz w:val="24"/>
          <w:rtl/>
        </w:rPr>
        <w:t xml:space="preserve">לפקיד השומה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Pr>
          <w:rFonts w:ascii="David" w:hAnsi="David" w:hint="cs"/>
          <w:color w:val="080908"/>
          <w:sz w:val="24"/>
          <w:rtl/>
        </w:rPr>
        <w:t xml:space="preserve">הכנסותיו </w:t>
      </w:r>
      <w:r w:rsidR="0019389B">
        <w:rPr>
          <w:rFonts w:ascii="David" w:hAnsi="David" w:hint="cs"/>
          <w:color w:val="080908"/>
          <w:sz w:val="24"/>
          <w:rtl/>
        </w:rPr>
        <w:t xml:space="preserve">ומדווח למנהל על </w:t>
      </w:r>
      <w:r w:rsidR="002C6DE8" w:rsidRPr="002775BC">
        <w:rPr>
          <w:rFonts w:ascii="David" w:hAnsi="David" w:hint="cs"/>
          <w:color w:val="080908"/>
          <w:sz w:val="24"/>
          <w:rtl/>
        </w:rPr>
        <w:t>עסקאות</w:t>
      </w:r>
      <w:r w:rsidR="002C6DE8" w:rsidRPr="002775BC">
        <w:rPr>
          <w:rFonts w:ascii="David" w:hAnsi="David"/>
          <w:color w:val="080908"/>
          <w:sz w:val="24"/>
          <w:rtl/>
        </w:rPr>
        <w:t xml:space="preserve"> </w:t>
      </w:r>
      <w:r w:rsidR="002C6DE8" w:rsidRPr="002775BC">
        <w:rPr>
          <w:rFonts w:ascii="David" w:hAnsi="David" w:hint="cs"/>
          <w:color w:val="080908"/>
          <w:sz w:val="24"/>
          <w:rtl/>
        </w:rPr>
        <w:t>שמוטל</w:t>
      </w:r>
      <w:r w:rsidR="002C6DE8" w:rsidRPr="002775BC">
        <w:rPr>
          <w:rFonts w:ascii="David" w:hAnsi="David"/>
          <w:color w:val="080908"/>
          <w:sz w:val="24"/>
          <w:rtl/>
        </w:rPr>
        <w:t xml:space="preserve"> </w:t>
      </w:r>
      <w:r w:rsidR="002C6DE8" w:rsidRPr="002775BC">
        <w:rPr>
          <w:rFonts w:ascii="David" w:hAnsi="David" w:hint="cs"/>
          <w:color w:val="080908"/>
          <w:sz w:val="24"/>
          <w:rtl/>
        </w:rPr>
        <w:t>עליהן</w:t>
      </w:r>
      <w:r w:rsidR="002C6DE8" w:rsidRPr="002775BC">
        <w:rPr>
          <w:rFonts w:ascii="David" w:hAnsi="David"/>
          <w:color w:val="080908"/>
          <w:sz w:val="24"/>
          <w:rtl/>
        </w:rPr>
        <w:t xml:space="preserve"> </w:t>
      </w:r>
      <w:r w:rsidR="002C6DE8" w:rsidRPr="002775BC">
        <w:rPr>
          <w:rFonts w:ascii="David" w:hAnsi="David" w:hint="cs"/>
          <w:color w:val="080908"/>
          <w:sz w:val="24"/>
          <w:rtl/>
        </w:rPr>
        <w:t>מס</w:t>
      </w:r>
      <w:r w:rsidR="002C6DE8" w:rsidRPr="002775BC">
        <w:rPr>
          <w:rFonts w:ascii="David" w:hAnsi="David"/>
          <w:color w:val="080908"/>
          <w:sz w:val="24"/>
          <w:rtl/>
        </w:rPr>
        <w:t xml:space="preserve"> </w:t>
      </w:r>
      <w:r w:rsidR="002C6DE8" w:rsidRPr="002775BC">
        <w:rPr>
          <w:rFonts w:ascii="David" w:hAnsi="David" w:hint="cs"/>
          <w:color w:val="080908"/>
          <w:sz w:val="24"/>
          <w:rtl/>
        </w:rPr>
        <w:t>לפי</w:t>
      </w:r>
      <w:r w:rsidR="002C6DE8" w:rsidRPr="002775BC">
        <w:rPr>
          <w:rFonts w:ascii="David" w:hAnsi="David"/>
          <w:color w:val="080908"/>
          <w:sz w:val="24"/>
          <w:rtl/>
        </w:rPr>
        <w:t xml:space="preserve"> </w:t>
      </w:r>
      <w:r w:rsidR="002C6DE8" w:rsidRPr="002775BC">
        <w:rPr>
          <w:rFonts w:ascii="David" w:hAnsi="David" w:hint="cs"/>
          <w:color w:val="080908"/>
          <w:sz w:val="24"/>
          <w:rtl/>
        </w:rPr>
        <w:t>חוק</w:t>
      </w:r>
      <w:r w:rsidR="002C6DE8" w:rsidRPr="002775BC">
        <w:rPr>
          <w:rFonts w:ascii="David" w:hAnsi="David"/>
          <w:color w:val="080908"/>
          <w:sz w:val="24"/>
          <w:rtl/>
        </w:rPr>
        <w:t xml:space="preserve"> </w:t>
      </w:r>
      <w:r w:rsidR="002C6DE8" w:rsidRPr="002775BC">
        <w:rPr>
          <w:rFonts w:ascii="David" w:hAnsi="David" w:hint="cs"/>
          <w:color w:val="080908"/>
          <w:sz w:val="24"/>
          <w:rtl/>
        </w:rPr>
        <w:t>מס</w:t>
      </w:r>
      <w:r w:rsidR="002C6DE8" w:rsidRPr="002775BC">
        <w:rPr>
          <w:rFonts w:ascii="David" w:hAnsi="David"/>
          <w:color w:val="080908"/>
          <w:sz w:val="24"/>
          <w:rtl/>
        </w:rPr>
        <w:t xml:space="preserve"> </w:t>
      </w:r>
      <w:r w:rsidR="002C6DE8" w:rsidRPr="002775BC">
        <w:rPr>
          <w:rFonts w:ascii="David" w:hAnsi="David" w:hint="cs"/>
          <w:color w:val="080908"/>
          <w:sz w:val="24"/>
          <w:rtl/>
        </w:rPr>
        <w:t>ערך</w:t>
      </w:r>
      <w:r w:rsidR="002C6DE8" w:rsidRPr="002775BC">
        <w:rPr>
          <w:rFonts w:ascii="David" w:hAnsi="David"/>
          <w:color w:val="080908"/>
          <w:sz w:val="24"/>
          <w:rtl/>
        </w:rPr>
        <w:t xml:space="preserve"> </w:t>
      </w:r>
      <w:r w:rsidR="002C6DE8" w:rsidRPr="002775BC">
        <w:rPr>
          <w:rFonts w:ascii="David" w:hAnsi="David" w:hint="cs"/>
          <w:color w:val="080908"/>
          <w:sz w:val="24"/>
          <w:rtl/>
        </w:rPr>
        <w:t>מוסף</w:t>
      </w:r>
      <w:r w:rsidR="002C6DE8" w:rsidRPr="002775BC">
        <w:rPr>
          <w:rFonts w:ascii="David" w:hAnsi="David"/>
          <w:color w:val="080908"/>
          <w:sz w:val="24"/>
          <w:rtl/>
        </w:rPr>
        <w:t xml:space="preserve">, </w:t>
      </w:r>
      <w:proofErr w:type="spellStart"/>
      <w:r w:rsidR="002C6DE8" w:rsidRPr="002775BC">
        <w:rPr>
          <w:rFonts w:ascii="David" w:hAnsi="David" w:hint="cs"/>
          <w:color w:val="080908"/>
          <w:sz w:val="24"/>
          <w:rtl/>
        </w:rPr>
        <w:t>התשל</w:t>
      </w:r>
      <w:r w:rsidR="002C6DE8" w:rsidRPr="002775BC">
        <w:rPr>
          <w:rFonts w:ascii="David" w:hAnsi="David"/>
          <w:color w:val="080908"/>
          <w:sz w:val="24"/>
          <w:rtl/>
        </w:rPr>
        <w:t>"</w:t>
      </w:r>
      <w:r w:rsidR="002C6DE8" w:rsidRPr="002775BC">
        <w:rPr>
          <w:rFonts w:ascii="David" w:hAnsi="David" w:hint="cs"/>
          <w:color w:val="080908"/>
          <w:sz w:val="24"/>
          <w:rtl/>
        </w:rPr>
        <w:t>ו</w:t>
      </w:r>
      <w:proofErr w:type="spellEnd"/>
      <w:r w:rsidR="002C6DE8" w:rsidRPr="002775BC">
        <w:rPr>
          <w:rFonts w:ascii="David" w:hAnsi="David"/>
          <w:color w:val="080908"/>
          <w:sz w:val="24"/>
          <w:rtl/>
        </w:rPr>
        <w:t xml:space="preserve"> – 1975. </w:t>
      </w:r>
    </w:p>
    <w:bookmarkEnd w:id="49"/>
    <w:p w14:paraId="77015DD9" w14:textId="77777777" w:rsidR="0038110C" w:rsidRPr="00834742" w:rsidRDefault="003254A6" w:rsidP="003254A6">
      <w:pPr>
        <w:pStyle w:val="a8"/>
        <w:numPr>
          <w:ilvl w:val="3"/>
          <w:numId w:val="1"/>
        </w:numPr>
        <w:spacing w:line="360" w:lineRule="atLeast"/>
        <w:ind w:left="1785" w:hanging="708"/>
        <w:jc w:val="both"/>
        <w:rPr>
          <w:rFonts w:ascii="David" w:hAnsi="David"/>
          <w:color w:val="080908"/>
          <w:sz w:val="24"/>
        </w:rPr>
      </w:pPr>
      <w:r>
        <w:rPr>
          <w:rFonts w:ascii="David" w:hAnsi="David" w:hint="cs"/>
          <w:color w:val="080908"/>
          <w:sz w:val="24"/>
          <w:rtl/>
        </w:rPr>
        <w:t xml:space="preserve"> </w:t>
      </w:r>
      <w:r w:rsidR="002C6DE8" w:rsidRPr="002775BC">
        <w:rPr>
          <w:rFonts w:ascii="David" w:hAnsi="David" w:hint="cs"/>
          <w:color w:val="080908"/>
          <w:sz w:val="24"/>
          <w:rtl/>
        </w:rPr>
        <w:t>תצהיר</w:t>
      </w:r>
      <w:r w:rsidR="002C6DE8" w:rsidRPr="002775BC">
        <w:rPr>
          <w:rFonts w:ascii="David" w:hAnsi="David"/>
          <w:color w:val="080908"/>
          <w:sz w:val="24"/>
          <w:rtl/>
        </w:rPr>
        <w:t xml:space="preserve"> </w:t>
      </w:r>
      <w:r w:rsidR="002C6DE8" w:rsidRPr="002775BC">
        <w:rPr>
          <w:rFonts w:ascii="David" w:hAnsi="David" w:hint="cs"/>
          <w:color w:val="080908"/>
          <w:sz w:val="24"/>
          <w:rtl/>
        </w:rPr>
        <w:t>המאומת</w:t>
      </w:r>
      <w:r w:rsidR="002C6DE8" w:rsidRPr="002775BC">
        <w:rPr>
          <w:rFonts w:ascii="David" w:hAnsi="David"/>
          <w:color w:val="080908"/>
          <w:sz w:val="24"/>
          <w:rtl/>
        </w:rPr>
        <w:t xml:space="preserve"> </w:t>
      </w:r>
      <w:r w:rsidR="00A8545D" w:rsidRPr="002775BC">
        <w:rPr>
          <w:rFonts w:ascii="David" w:hAnsi="David" w:hint="cs"/>
          <w:color w:val="080908"/>
          <w:sz w:val="24"/>
          <w:rtl/>
        </w:rPr>
        <w:t>על ידי</w:t>
      </w:r>
      <w:r w:rsidR="002C6DE8" w:rsidRPr="002775BC">
        <w:rPr>
          <w:rFonts w:ascii="David" w:hAnsi="David"/>
          <w:color w:val="080908"/>
          <w:sz w:val="24"/>
          <w:rtl/>
        </w:rPr>
        <w:t xml:space="preserve"> </w:t>
      </w:r>
      <w:r w:rsidR="002C6DE8" w:rsidRPr="002775BC">
        <w:rPr>
          <w:rFonts w:ascii="David" w:hAnsi="David" w:hint="cs"/>
          <w:color w:val="080908"/>
          <w:sz w:val="24"/>
          <w:rtl/>
        </w:rPr>
        <w:t>עורך</w:t>
      </w:r>
      <w:r w:rsidR="002C6DE8" w:rsidRPr="002775BC">
        <w:rPr>
          <w:rFonts w:ascii="David" w:hAnsi="David"/>
          <w:color w:val="080908"/>
          <w:sz w:val="24"/>
          <w:rtl/>
        </w:rPr>
        <w:t xml:space="preserve"> </w:t>
      </w:r>
      <w:r w:rsidR="002C6DE8" w:rsidRPr="002775BC">
        <w:rPr>
          <w:rFonts w:ascii="David" w:hAnsi="David" w:hint="cs"/>
          <w:color w:val="080908"/>
          <w:sz w:val="24"/>
          <w:rtl/>
        </w:rPr>
        <w:t>דין</w:t>
      </w:r>
      <w:r w:rsidR="002C6DE8" w:rsidRPr="002775BC">
        <w:rPr>
          <w:rFonts w:ascii="David" w:hAnsi="David"/>
          <w:color w:val="080908"/>
          <w:sz w:val="24"/>
          <w:rtl/>
        </w:rPr>
        <w:t xml:space="preserve"> </w:t>
      </w:r>
      <w:r w:rsidR="002C6DE8" w:rsidRPr="002775BC">
        <w:rPr>
          <w:rFonts w:ascii="David" w:hAnsi="David" w:hint="cs"/>
          <w:color w:val="080908"/>
          <w:sz w:val="24"/>
          <w:rtl/>
        </w:rPr>
        <w:t>בדבר</w:t>
      </w:r>
      <w:r w:rsidR="002C6DE8" w:rsidRPr="002775BC">
        <w:rPr>
          <w:rFonts w:ascii="David" w:hAnsi="David"/>
          <w:color w:val="080908"/>
          <w:sz w:val="24"/>
          <w:rtl/>
        </w:rPr>
        <w:t xml:space="preserve"> </w:t>
      </w:r>
      <w:r w:rsidR="002C6DE8" w:rsidRPr="002775BC">
        <w:rPr>
          <w:rFonts w:ascii="David" w:hAnsi="David" w:hint="cs"/>
          <w:color w:val="080908"/>
          <w:sz w:val="24"/>
          <w:rtl/>
        </w:rPr>
        <w:t>קיום</w:t>
      </w:r>
      <w:r w:rsidR="002C6DE8" w:rsidRPr="002775BC">
        <w:rPr>
          <w:rFonts w:ascii="David" w:hAnsi="David"/>
          <w:color w:val="080908"/>
          <w:sz w:val="24"/>
          <w:rtl/>
        </w:rPr>
        <w:t xml:space="preserve"> </w:t>
      </w:r>
      <w:r w:rsidR="002C6DE8" w:rsidRPr="002775BC">
        <w:rPr>
          <w:rFonts w:ascii="David" w:hAnsi="David" w:hint="cs"/>
          <w:color w:val="080908"/>
          <w:sz w:val="24"/>
          <w:rtl/>
        </w:rPr>
        <w:t>הוראות</w:t>
      </w:r>
      <w:r w:rsidR="002C6DE8" w:rsidRPr="002775BC">
        <w:rPr>
          <w:rFonts w:ascii="David" w:hAnsi="David"/>
          <w:color w:val="080908"/>
          <w:sz w:val="24"/>
          <w:rtl/>
        </w:rPr>
        <w:t xml:space="preserve"> </w:t>
      </w:r>
      <w:r w:rsidR="002C6DE8" w:rsidRPr="002775BC">
        <w:rPr>
          <w:rFonts w:ascii="David" w:hAnsi="David" w:hint="cs"/>
          <w:color w:val="080908"/>
          <w:sz w:val="24"/>
          <w:rtl/>
        </w:rPr>
        <w:t>סעיף</w:t>
      </w:r>
      <w:r w:rsidR="002C6DE8" w:rsidRPr="002775BC">
        <w:rPr>
          <w:rFonts w:ascii="David" w:hAnsi="David"/>
          <w:color w:val="080908"/>
          <w:sz w:val="24"/>
          <w:rtl/>
        </w:rPr>
        <w:t xml:space="preserve"> 2</w:t>
      </w:r>
      <w:r w:rsidR="002C6DE8" w:rsidRPr="002775BC">
        <w:rPr>
          <w:rFonts w:ascii="David" w:hAnsi="David" w:hint="cs"/>
          <w:color w:val="080908"/>
          <w:sz w:val="24"/>
          <w:rtl/>
        </w:rPr>
        <w:t>ב</w:t>
      </w:r>
      <w:r w:rsidR="002C6DE8" w:rsidRPr="002775BC">
        <w:rPr>
          <w:rFonts w:ascii="David" w:hAnsi="David"/>
          <w:color w:val="080908"/>
          <w:sz w:val="24"/>
          <w:rtl/>
        </w:rPr>
        <w:t xml:space="preserve">1 </w:t>
      </w:r>
      <w:r w:rsidR="002C6DE8" w:rsidRPr="002775BC">
        <w:rPr>
          <w:rFonts w:ascii="David" w:hAnsi="David" w:hint="cs"/>
          <w:color w:val="080908"/>
          <w:sz w:val="24"/>
          <w:rtl/>
        </w:rPr>
        <w:t>לחוק</w:t>
      </w:r>
      <w:r w:rsidR="002C6DE8" w:rsidRPr="002775BC">
        <w:rPr>
          <w:rFonts w:ascii="David" w:hAnsi="David"/>
          <w:color w:val="080908"/>
          <w:sz w:val="24"/>
          <w:rtl/>
        </w:rPr>
        <w:t xml:space="preserve"> </w:t>
      </w:r>
      <w:r w:rsidR="002C6DE8" w:rsidRPr="002775BC">
        <w:rPr>
          <w:rFonts w:ascii="David" w:hAnsi="David" w:hint="cs"/>
          <w:color w:val="080908"/>
          <w:sz w:val="24"/>
          <w:rtl/>
        </w:rPr>
        <w:t>עסקאות</w:t>
      </w:r>
      <w:r w:rsidR="002C6DE8" w:rsidRPr="002775BC">
        <w:rPr>
          <w:rFonts w:ascii="David" w:hAnsi="David"/>
          <w:color w:val="080908"/>
          <w:sz w:val="24"/>
          <w:rtl/>
        </w:rPr>
        <w:t xml:space="preserve"> </w:t>
      </w:r>
      <w:r w:rsidR="002C6DE8" w:rsidRPr="002775BC">
        <w:rPr>
          <w:rFonts w:ascii="David" w:hAnsi="David" w:hint="cs"/>
          <w:color w:val="080908"/>
          <w:sz w:val="24"/>
          <w:rtl/>
        </w:rPr>
        <w:t>גופים</w:t>
      </w:r>
      <w:r w:rsidR="002C6DE8" w:rsidRPr="002775BC">
        <w:rPr>
          <w:rFonts w:ascii="David" w:hAnsi="David"/>
          <w:color w:val="080908"/>
          <w:sz w:val="24"/>
          <w:rtl/>
        </w:rPr>
        <w:t xml:space="preserve"> </w:t>
      </w:r>
      <w:r w:rsidR="002C6DE8" w:rsidRPr="002775BC">
        <w:rPr>
          <w:rFonts w:ascii="David" w:hAnsi="David" w:hint="cs"/>
          <w:color w:val="080908"/>
          <w:sz w:val="24"/>
          <w:rtl/>
        </w:rPr>
        <w:t>ציבוריים</w:t>
      </w:r>
      <w:r w:rsidR="002C6DE8" w:rsidRPr="002775BC">
        <w:rPr>
          <w:rFonts w:ascii="David" w:hAnsi="David"/>
          <w:color w:val="080908"/>
          <w:sz w:val="24"/>
          <w:rtl/>
        </w:rPr>
        <w:t xml:space="preserve">, </w:t>
      </w:r>
      <w:proofErr w:type="spellStart"/>
      <w:r w:rsidR="002C6DE8" w:rsidRPr="002775BC">
        <w:rPr>
          <w:rFonts w:ascii="David" w:hAnsi="David" w:hint="cs"/>
          <w:color w:val="080908"/>
          <w:sz w:val="24"/>
          <w:rtl/>
        </w:rPr>
        <w:t>התשל</w:t>
      </w:r>
      <w:r w:rsidR="002C6DE8" w:rsidRPr="002775BC">
        <w:rPr>
          <w:rFonts w:ascii="David" w:hAnsi="David"/>
          <w:color w:val="080908"/>
          <w:sz w:val="24"/>
          <w:rtl/>
        </w:rPr>
        <w:t>"</w:t>
      </w:r>
      <w:r w:rsidR="002C6DE8" w:rsidRPr="002775BC">
        <w:rPr>
          <w:rFonts w:ascii="David" w:hAnsi="David" w:hint="cs"/>
          <w:color w:val="080908"/>
          <w:sz w:val="24"/>
          <w:rtl/>
        </w:rPr>
        <w:t>ו</w:t>
      </w:r>
      <w:proofErr w:type="spellEnd"/>
      <w:r w:rsidR="002C6DE8" w:rsidRPr="002775BC">
        <w:rPr>
          <w:rFonts w:ascii="David" w:hAnsi="David"/>
          <w:color w:val="080908"/>
          <w:sz w:val="24"/>
          <w:rtl/>
        </w:rPr>
        <w:t xml:space="preserve">- 1976 </w:t>
      </w:r>
      <w:r w:rsidR="002C6DE8" w:rsidRPr="002775BC">
        <w:rPr>
          <w:rFonts w:ascii="David" w:hAnsi="David" w:hint="cs"/>
          <w:color w:val="080908"/>
          <w:sz w:val="24"/>
          <w:rtl/>
        </w:rPr>
        <w:t>וחוק</w:t>
      </w:r>
      <w:r w:rsidR="002C6DE8" w:rsidRPr="002775BC">
        <w:rPr>
          <w:rFonts w:ascii="David" w:hAnsi="David"/>
          <w:color w:val="080908"/>
          <w:sz w:val="24"/>
          <w:rtl/>
        </w:rPr>
        <w:t xml:space="preserve"> </w:t>
      </w:r>
      <w:r w:rsidR="002C6DE8" w:rsidRPr="002775BC">
        <w:rPr>
          <w:rFonts w:ascii="David" w:hAnsi="David" w:hint="cs"/>
          <w:color w:val="080908"/>
          <w:sz w:val="24"/>
          <w:rtl/>
        </w:rPr>
        <w:t>שוויון</w:t>
      </w:r>
      <w:r w:rsidR="002C6DE8" w:rsidRPr="002775BC">
        <w:rPr>
          <w:rFonts w:ascii="David" w:hAnsi="David"/>
          <w:color w:val="080908"/>
          <w:sz w:val="24"/>
          <w:rtl/>
        </w:rPr>
        <w:t xml:space="preserve"> </w:t>
      </w:r>
      <w:r w:rsidR="002C6DE8" w:rsidRPr="002775BC">
        <w:rPr>
          <w:rFonts w:ascii="David" w:hAnsi="David" w:hint="cs"/>
          <w:color w:val="080908"/>
          <w:sz w:val="24"/>
          <w:rtl/>
        </w:rPr>
        <w:t>זכויות</w:t>
      </w:r>
      <w:r w:rsidR="002C6DE8" w:rsidRPr="002775BC">
        <w:rPr>
          <w:rFonts w:ascii="David" w:hAnsi="David"/>
          <w:color w:val="080908"/>
          <w:sz w:val="24"/>
          <w:rtl/>
        </w:rPr>
        <w:t xml:space="preserve"> </w:t>
      </w:r>
      <w:r w:rsidR="002C6DE8" w:rsidRPr="002775BC">
        <w:rPr>
          <w:rFonts w:ascii="David" w:hAnsi="David" w:hint="cs"/>
          <w:color w:val="080908"/>
          <w:sz w:val="24"/>
          <w:rtl/>
        </w:rPr>
        <w:t>לאנשים</w:t>
      </w:r>
      <w:r w:rsidR="002C6DE8" w:rsidRPr="002775BC">
        <w:rPr>
          <w:rFonts w:ascii="David" w:hAnsi="David"/>
          <w:color w:val="080908"/>
          <w:sz w:val="24"/>
          <w:rtl/>
        </w:rPr>
        <w:t xml:space="preserve"> </w:t>
      </w:r>
      <w:r w:rsidR="002C6DE8" w:rsidRPr="002775BC">
        <w:rPr>
          <w:rFonts w:ascii="David" w:hAnsi="David" w:hint="cs"/>
          <w:color w:val="080908"/>
          <w:sz w:val="24"/>
          <w:rtl/>
        </w:rPr>
        <w:t>עם</w:t>
      </w:r>
      <w:r w:rsidR="002C6DE8" w:rsidRPr="002775BC">
        <w:rPr>
          <w:rFonts w:ascii="David" w:hAnsi="David"/>
          <w:color w:val="080908"/>
          <w:sz w:val="24"/>
          <w:rtl/>
        </w:rPr>
        <w:t xml:space="preserve"> </w:t>
      </w:r>
      <w:r w:rsidR="002C6DE8" w:rsidRPr="002775BC">
        <w:rPr>
          <w:rFonts w:ascii="David" w:hAnsi="David" w:hint="cs"/>
          <w:color w:val="080908"/>
          <w:sz w:val="24"/>
          <w:rtl/>
        </w:rPr>
        <w:t>מוגבלות</w:t>
      </w:r>
      <w:r w:rsidR="002C6DE8" w:rsidRPr="002775BC">
        <w:rPr>
          <w:rFonts w:ascii="David" w:hAnsi="David"/>
          <w:color w:val="080908"/>
          <w:sz w:val="24"/>
          <w:rtl/>
        </w:rPr>
        <w:t xml:space="preserve">. </w:t>
      </w:r>
      <w:r w:rsidR="005B16A1" w:rsidRPr="00834742">
        <w:rPr>
          <w:rFonts w:ascii="David" w:hAnsi="David"/>
          <w:color w:val="080908"/>
          <w:sz w:val="24"/>
          <w:rtl/>
        </w:rPr>
        <w:t xml:space="preserve"> </w:t>
      </w:r>
    </w:p>
    <w:p w14:paraId="0A7A4F89" w14:textId="77777777" w:rsidR="00491216" w:rsidRPr="002775BC" w:rsidRDefault="003254A6" w:rsidP="003254A6">
      <w:pPr>
        <w:pStyle w:val="a8"/>
        <w:numPr>
          <w:ilvl w:val="3"/>
          <w:numId w:val="1"/>
        </w:numPr>
        <w:spacing w:line="360" w:lineRule="atLeast"/>
        <w:ind w:left="1785" w:hanging="708"/>
        <w:jc w:val="both"/>
        <w:rPr>
          <w:rFonts w:ascii="David" w:hAnsi="David"/>
          <w:color w:val="080908"/>
          <w:sz w:val="24"/>
        </w:rPr>
      </w:pPr>
      <w:bookmarkStart w:id="50" w:name="_Hlk73961095"/>
      <w:r>
        <w:rPr>
          <w:rFonts w:ascii="David" w:hAnsi="David" w:hint="cs"/>
          <w:color w:val="080908"/>
          <w:sz w:val="24"/>
          <w:rtl/>
        </w:rPr>
        <w:t xml:space="preserve"> </w:t>
      </w:r>
      <w:r w:rsidR="00491216" w:rsidRPr="00491216">
        <w:rPr>
          <w:rFonts w:ascii="David" w:hAnsi="David"/>
          <w:color w:val="080908"/>
          <w:sz w:val="24"/>
          <w:rtl/>
        </w:rPr>
        <w:t xml:space="preserve">המציע יידרש לחתום על תצהיר בדבר </w:t>
      </w:r>
      <w:r w:rsidR="004C67B2">
        <w:rPr>
          <w:rFonts w:ascii="David" w:hAnsi="David" w:hint="cs"/>
          <w:color w:val="080908"/>
          <w:sz w:val="24"/>
          <w:rtl/>
        </w:rPr>
        <w:t xml:space="preserve">" </w:t>
      </w:r>
      <w:r w:rsidR="00491216" w:rsidRPr="00491216">
        <w:rPr>
          <w:rFonts w:ascii="David" w:hAnsi="David"/>
          <w:color w:val="080908"/>
          <w:sz w:val="24"/>
          <w:rtl/>
        </w:rPr>
        <w:t>התחייבות המציע במכרז (הצהרה כללית)</w:t>
      </w:r>
      <w:r w:rsidR="004C67B2">
        <w:rPr>
          <w:rFonts w:ascii="David" w:hAnsi="David" w:hint="cs"/>
          <w:color w:val="080908"/>
          <w:sz w:val="24"/>
          <w:rtl/>
        </w:rPr>
        <w:t xml:space="preserve">" </w:t>
      </w:r>
      <w:r w:rsidR="00491216" w:rsidRPr="00491216">
        <w:rPr>
          <w:rFonts w:ascii="David" w:hAnsi="David"/>
          <w:color w:val="080908"/>
          <w:sz w:val="24"/>
          <w:rtl/>
        </w:rPr>
        <w:t xml:space="preserve"> בנוסח האמור בנספח א למפרט המכרז</w:t>
      </w:r>
      <w:r w:rsidR="004C67B2">
        <w:rPr>
          <w:rFonts w:ascii="David" w:hAnsi="David" w:hint="cs"/>
          <w:color w:val="080908"/>
          <w:sz w:val="24"/>
          <w:rtl/>
        </w:rPr>
        <w:t>.</w:t>
      </w:r>
    </w:p>
    <w:bookmarkEnd w:id="50"/>
    <w:p w14:paraId="1149FE6F" w14:textId="77777777" w:rsidR="0038110C" w:rsidRPr="00626C29" w:rsidRDefault="003254A6" w:rsidP="003254A6">
      <w:pPr>
        <w:pStyle w:val="a8"/>
        <w:numPr>
          <w:ilvl w:val="3"/>
          <w:numId w:val="1"/>
        </w:numPr>
        <w:spacing w:line="360" w:lineRule="atLeast"/>
        <w:ind w:left="1785" w:hanging="708"/>
        <w:jc w:val="both"/>
        <w:rPr>
          <w:rFonts w:ascii="David" w:hAnsi="David"/>
          <w:color w:val="080908"/>
          <w:sz w:val="24"/>
        </w:rPr>
      </w:pPr>
      <w:r>
        <w:rPr>
          <w:rFonts w:ascii="David" w:hAnsi="David" w:hint="cs"/>
          <w:color w:val="080908"/>
          <w:sz w:val="24"/>
          <w:rtl/>
        </w:rPr>
        <w:t xml:space="preserve"> </w:t>
      </w:r>
      <w:r w:rsidR="002C6DE8" w:rsidRPr="00626C29">
        <w:rPr>
          <w:rFonts w:ascii="David" w:hAnsi="David" w:hint="cs"/>
          <w:color w:val="080908"/>
          <w:sz w:val="24"/>
          <w:rtl/>
        </w:rPr>
        <w:t>מסמכים</w:t>
      </w:r>
      <w:r w:rsidR="002C6DE8" w:rsidRPr="00626C29">
        <w:rPr>
          <w:rFonts w:ascii="David" w:hAnsi="David"/>
          <w:color w:val="080908"/>
          <w:sz w:val="24"/>
          <w:rtl/>
        </w:rPr>
        <w:t xml:space="preserve"> </w:t>
      </w:r>
      <w:r w:rsidR="002C6DE8" w:rsidRPr="00626C29">
        <w:rPr>
          <w:rFonts w:ascii="David" w:hAnsi="David" w:hint="cs"/>
          <w:color w:val="080908"/>
          <w:sz w:val="24"/>
          <w:rtl/>
        </w:rPr>
        <w:t>שיפרטו</w:t>
      </w:r>
      <w:r w:rsidR="002C6DE8" w:rsidRPr="00626C29">
        <w:rPr>
          <w:rFonts w:ascii="David" w:hAnsi="David"/>
          <w:color w:val="080908"/>
          <w:sz w:val="24"/>
          <w:rtl/>
        </w:rPr>
        <w:t xml:space="preserve"> </w:t>
      </w:r>
      <w:r w:rsidR="002C6DE8" w:rsidRPr="00626C29">
        <w:rPr>
          <w:rFonts w:ascii="David" w:hAnsi="David" w:hint="cs"/>
          <w:color w:val="080908"/>
          <w:sz w:val="24"/>
          <w:rtl/>
        </w:rPr>
        <w:t>את</w:t>
      </w:r>
      <w:r w:rsidR="002C6DE8" w:rsidRPr="00626C29">
        <w:rPr>
          <w:rFonts w:ascii="David" w:hAnsi="David"/>
          <w:color w:val="080908"/>
          <w:sz w:val="24"/>
          <w:rtl/>
        </w:rPr>
        <w:t xml:space="preserve"> </w:t>
      </w:r>
      <w:r w:rsidR="002C6DE8" w:rsidRPr="00626C29">
        <w:rPr>
          <w:rFonts w:ascii="David" w:hAnsi="David" w:hint="cs"/>
          <w:color w:val="080908"/>
          <w:sz w:val="24"/>
          <w:rtl/>
        </w:rPr>
        <w:t>ניסיונו</w:t>
      </w:r>
      <w:r w:rsidR="002C6DE8" w:rsidRPr="00626C29">
        <w:rPr>
          <w:rFonts w:ascii="David" w:hAnsi="David"/>
          <w:color w:val="080908"/>
          <w:sz w:val="24"/>
          <w:rtl/>
        </w:rPr>
        <w:t xml:space="preserve"> </w:t>
      </w:r>
      <w:r w:rsidR="002C6DE8" w:rsidRPr="00626C29">
        <w:rPr>
          <w:rFonts w:ascii="David" w:hAnsi="David" w:hint="cs"/>
          <w:color w:val="080908"/>
          <w:sz w:val="24"/>
          <w:rtl/>
        </w:rPr>
        <w:t>הרלוונטי</w:t>
      </w:r>
      <w:r w:rsidR="002C6DE8" w:rsidRPr="00626C29">
        <w:rPr>
          <w:rFonts w:ascii="David" w:hAnsi="David"/>
          <w:color w:val="080908"/>
          <w:sz w:val="24"/>
          <w:rtl/>
        </w:rPr>
        <w:t xml:space="preserve"> </w:t>
      </w:r>
      <w:r w:rsidR="002C6DE8" w:rsidRPr="00626C29">
        <w:rPr>
          <w:rFonts w:ascii="David" w:hAnsi="David" w:hint="cs"/>
          <w:color w:val="080908"/>
          <w:sz w:val="24"/>
          <w:rtl/>
        </w:rPr>
        <w:t>של</w:t>
      </w:r>
      <w:r w:rsidR="002C6DE8" w:rsidRPr="00626C29">
        <w:rPr>
          <w:rFonts w:ascii="David" w:hAnsi="David"/>
          <w:color w:val="080908"/>
          <w:sz w:val="24"/>
          <w:rtl/>
        </w:rPr>
        <w:t xml:space="preserve"> </w:t>
      </w:r>
      <w:r w:rsidR="002C6DE8" w:rsidRPr="00626C29">
        <w:rPr>
          <w:rFonts w:ascii="David" w:hAnsi="David" w:hint="cs"/>
          <w:color w:val="080908"/>
          <w:sz w:val="24"/>
          <w:rtl/>
        </w:rPr>
        <w:t>המציע</w:t>
      </w:r>
      <w:r w:rsidR="002C6DE8" w:rsidRPr="00626C29">
        <w:rPr>
          <w:rFonts w:ascii="David" w:hAnsi="David"/>
          <w:color w:val="080908"/>
          <w:sz w:val="24"/>
          <w:rtl/>
        </w:rPr>
        <w:t xml:space="preserve"> </w:t>
      </w:r>
      <w:r w:rsidR="002C6DE8" w:rsidRPr="00626C29">
        <w:rPr>
          <w:rFonts w:ascii="David" w:hAnsi="David" w:hint="cs"/>
          <w:color w:val="080908"/>
          <w:sz w:val="24"/>
          <w:rtl/>
        </w:rPr>
        <w:t>והמלצות</w:t>
      </w:r>
      <w:r w:rsidR="002C6DE8" w:rsidRPr="00626C29">
        <w:rPr>
          <w:rFonts w:ascii="David" w:hAnsi="David"/>
          <w:color w:val="080908"/>
          <w:sz w:val="24"/>
          <w:rtl/>
        </w:rPr>
        <w:t xml:space="preserve">, </w:t>
      </w:r>
      <w:r w:rsidR="002C6DE8" w:rsidRPr="00626C29">
        <w:rPr>
          <w:rFonts w:ascii="David" w:hAnsi="David" w:hint="cs"/>
          <w:color w:val="080908"/>
          <w:sz w:val="24"/>
          <w:rtl/>
        </w:rPr>
        <w:t>וכן</w:t>
      </w:r>
      <w:r w:rsidR="002C6DE8" w:rsidRPr="00626C29">
        <w:rPr>
          <w:rFonts w:ascii="David" w:hAnsi="David"/>
          <w:color w:val="080908"/>
          <w:sz w:val="24"/>
          <w:rtl/>
        </w:rPr>
        <w:t xml:space="preserve"> </w:t>
      </w:r>
      <w:r w:rsidR="002C6DE8" w:rsidRPr="00626C29">
        <w:rPr>
          <w:rFonts w:ascii="David" w:hAnsi="David" w:hint="cs"/>
          <w:color w:val="080908"/>
          <w:sz w:val="24"/>
          <w:rtl/>
        </w:rPr>
        <w:t>נספח</w:t>
      </w:r>
      <w:r w:rsidR="002C6DE8" w:rsidRPr="00626C29">
        <w:rPr>
          <w:rFonts w:ascii="David" w:hAnsi="David"/>
          <w:color w:val="080908"/>
          <w:sz w:val="24"/>
          <w:rtl/>
        </w:rPr>
        <w:t xml:space="preserve"> </w:t>
      </w:r>
      <w:r w:rsidR="00855BA8" w:rsidRPr="00626C29">
        <w:rPr>
          <w:rFonts w:ascii="David" w:hAnsi="David" w:hint="cs"/>
          <w:color w:val="080908"/>
          <w:sz w:val="24"/>
          <w:rtl/>
        </w:rPr>
        <w:t>ד</w:t>
      </w:r>
      <w:r w:rsidR="005B16A1" w:rsidRPr="00626C29">
        <w:rPr>
          <w:rFonts w:ascii="David" w:hAnsi="David"/>
          <w:color w:val="080908"/>
          <w:sz w:val="24"/>
          <w:rtl/>
        </w:rPr>
        <w:t>'</w:t>
      </w:r>
      <w:r w:rsidR="002C6DE8" w:rsidRPr="00626C29">
        <w:rPr>
          <w:rFonts w:ascii="David" w:hAnsi="David"/>
          <w:color w:val="080908"/>
          <w:sz w:val="24"/>
          <w:rtl/>
        </w:rPr>
        <w:t>- "</w:t>
      </w:r>
      <w:r w:rsidR="002C6DE8" w:rsidRPr="00626C29">
        <w:rPr>
          <w:rFonts w:ascii="David" w:hAnsi="David" w:hint="cs"/>
          <w:color w:val="080908"/>
          <w:sz w:val="24"/>
          <w:rtl/>
        </w:rPr>
        <w:t>ניסיון</w:t>
      </w:r>
      <w:r w:rsidR="002C6DE8" w:rsidRPr="00626C29">
        <w:rPr>
          <w:rFonts w:ascii="David" w:hAnsi="David"/>
          <w:color w:val="080908"/>
          <w:sz w:val="24"/>
          <w:rtl/>
        </w:rPr>
        <w:t xml:space="preserve"> </w:t>
      </w:r>
      <w:r w:rsidR="002C6DE8" w:rsidRPr="00626C29">
        <w:rPr>
          <w:rFonts w:ascii="David" w:hAnsi="David" w:hint="cs"/>
          <w:color w:val="080908"/>
          <w:sz w:val="24"/>
          <w:rtl/>
        </w:rPr>
        <w:t>המציע</w:t>
      </w:r>
      <w:r w:rsidR="002C6DE8" w:rsidRPr="00626C29">
        <w:rPr>
          <w:rFonts w:ascii="David" w:hAnsi="David"/>
          <w:color w:val="080908"/>
          <w:sz w:val="24"/>
          <w:rtl/>
        </w:rPr>
        <w:t xml:space="preserve">" </w:t>
      </w:r>
      <w:r w:rsidR="002C6DE8" w:rsidRPr="00626C29">
        <w:rPr>
          <w:rFonts w:ascii="David" w:hAnsi="David" w:hint="cs"/>
          <w:color w:val="080908"/>
          <w:sz w:val="24"/>
          <w:rtl/>
        </w:rPr>
        <w:t>מלא</w:t>
      </w:r>
      <w:r w:rsidR="002C6DE8" w:rsidRPr="00626C29">
        <w:rPr>
          <w:rFonts w:ascii="David" w:hAnsi="David"/>
          <w:color w:val="080908"/>
          <w:sz w:val="24"/>
          <w:rtl/>
        </w:rPr>
        <w:t xml:space="preserve"> </w:t>
      </w:r>
      <w:r w:rsidR="002C6DE8" w:rsidRPr="00626C29">
        <w:rPr>
          <w:rFonts w:ascii="David" w:hAnsi="David" w:hint="cs"/>
          <w:color w:val="080908"/>
          <w:sz w:val="24"/>
          <w:rtl/>
        </w:rPr>
        <w:t>כנדרש</w:t>
      </w:r>
      <w:r w:rsidR="002C6DE8" w:rsidRPr="00626C29">
        <w:rPr>
          <w:rFonts w:ascii="David" w:hAnsi="David"/>
          <w:color w:val="080908"/>
          <w:sz w:val="24"/>
          <w:rtl/>
        </w:rPr>
        <w:t xml:space="preserve"> </w:t>
      </w:r>
      <w:r w:rsidR="002C6DE8" w:rsidRPr="00626C29">
        <w:rPr>
          <w:rFonts w:ascii="David" w:hAnsi="David" w:hint="cs"/>
          <w:color w:val="080908"/>
          <w:sz w:val="24"/>
          <w:rtl/>
        </w:rPr>
        <w:t>כמו</w:t>
      </w:r>
      <w:r w:rsidR="002C6DE8" w:rsidRPr="00626C29">
        <w:rPr>
          <w:rFonts w:ascii="David" w:hAnsi="David"/>
          <w:color w:val="080908"/>
          <w:sz w:val="24"/>
          <w:rtl/>
        </w:rPr>
        <w:t xml:space="preserve"> </w:t>
      </w:r>
      <w:r w:rsidR="002C6DE8" w:rsidRPr="00626C29">
        <w:rPr>
          <w:rFonts w:ascii="David" w:hAnsi="David" w:hint="cs"/>
          <w:color w:val="080908"/>
          <w:sz w:val="24"/>
          <w:rtl/>
        </w:rPr>
        <w:t>כן</w:t>
      </w:r>
      <w:r w:rsidR="002C6DE8" w:rsidRPr="00626C29">
        <w:rPr>
          <w:rFonts w:ascii="David" w:hAnsi="David"/>
          <w:color w:val="080908"/>
          <w:sz w:val="24"/>
          <w:rtl/>
        </w:rPr>
        <w:t xml:space="preserve"> </w:t>
      </w:r>
      <w:r w:rsidR="002C6DE8" w:rsidRPr="00626C29">
        <w:rPr>
          <w:rFonts w:ascii="David" w:hAnsi="David" w:hint="cs"/>
          <w:color w:val="080908"/>
          <w:sz w:val="24"/>
          <w:rtl/>
        </w:rPr>
        <w:t>יש</w:t>
      </w:r>
      <w:r w:rsidR="002C6DE8" w:rsidRPr="00626C29">
        <w:rPr>
          <w:rFonts w:ascii="David" w:hAnsi="David"/>
          <w:color w:val="080908"/>
          <w:sz w:val="24"/>
          <w:rtl/>
        </w:rPr>
        <w:t xml:space="preserve"> </w:t>
      </w:r>
      <w:r w:rsidR="002C6DE8" w:rsidRPr="00626C29">
        <w:rPr>
          <w:rFonts w:ascii="David" w:hAnsi="David" w:hint="cs"/>
          <w:color w:val="080908"/>
          <w:sz w:val="24"/>
          <w:rtl/>
        </w:rPr>
        <w:t>לציין</w:t>
      </w:r>
      <w:r w:rsidR="002C6DE8" w:rsidRPr="00626C29">
        <w:rPr>
          <w:rFonts w:ascii="David" w:hAnsi="David"/>
          <w:color w:val="080908"/>
          <w:sz w:val="24"/>
          <w:rtl/>
        </w:rPr>
        <w:t xml:space="preserve"> </w:t>
      </w:r>
      <w:r w:rsidR="002C6DE8" w:rsidRPr="00626C29">
        <w:rPr>
          <w:rFonts w:ascii="David" w:hAnsi="David" w:hint="cs"/>
          <w:color w:val="080908"/>
          <w:sz w:val="24"/>
          <w:rtl/>
        </w:rPr>
        <w:t>אנשי</w:t>
      </w:r>
      <w:r w:rsidR="002C6DE8" w:rsidRPr="00626C29">
        <w:rPr>
          <w:rFonts w:ascii="David" w:hAnsi="David"/>
          <w:color w:val="080908"/>
          <w:sz w:val="24"/>
          <w:rtl/>
        </w:rPr>
        <w:t xml:space="preserve"> </w:t>
      </w:r>
      <w:r w:rsidR="002C6DE8" w:rsidRPr="00626C29">
        <w:rPr>
          <w:rFonts w:ascii="David" w:hAnsi="David" w:hint="cs"/>
          <w:color w:val="080908"/>
          <w:sz w:val="24"/>
          <w:rtl/>
        </w:rPr>
        <w:t>קשר</w:t>
      </w:r>
      <w:r w:rsidR="002C6DE8" w:rsidRPr="00626C29">
        <w:rPr>
          <w:rFonts w:ascii="David" w:hAnsi="David"/>
          <w:color w:val="080908"/>
          <w:sz w:val="24"/>
          <w:rtl/>
        </w:rPr>
        <w:t xml:space="preserve"> </w:t>
      </w:r>
      <w:r w:rsidR="002C6DE8" w:rsidRPr="00626C29">
        <w:rPr>
          <w:rFonts w:ascii="David" w:hAnsi="David" w:hint="cs"/>
          <w:color w:val="080908"/>
          <w:sz w:val="24"/>
          <w:rtl/>
        </w:rPr>
        <w:t>שבאפשרותם</w:t>
      </w:r>
      <w:r w:rsidR="002C6DE8" w:rsidRPr="00626C29">
        <w:rPr>
          <w:rFonts w:ascii="David" w:hAnsi="David"/>
          <w:color w:val="080908"/>
          <w:sz w:val="24"/>
          <w:rtl/>
        </w:rPr>
        <w:t xml:space="preserve"> </w:t>
      </w:r>
      <w:r w:rsidR="002C6DE8" w:rsidRPr="00626C29">
        <w:rPr>
          <w:rFonts w:ascii="David" w:hAnsi="David" w:hint="cs"/>
          <w:color w:val="080908"/>
          <w:sz w:val="24"/>
          <w:rtl/>
        </w:rPr>
        <w:t>להמליץ</w:t>
      </w:r>
      <w:r w:rsidR="002C6DE8" w:rsidRPr="00626C29">
        <w:rPr>
          <w:rFonts w:ascii="David" w:hAnsi="David"/>
          <w:color w:val="080908"/>
          <w:sz w:val="24"/>
          <w:rtl/>
        </w:rPr>
        <w:t xml:space="preserve"> </w:t>
      </w:r>
      <w:r w:rsidR="002C6DE8" w:rsidRPr="00626C29">
        <w:rPr>
          <w:rFonts w:ascii="David" w:hAnsi="David" w:hint="cs"/>
          <w:color w:val="080908"/>
          <w:sz w:val="24"/>
          <w:rtl/>
        </w:rPr>
        <w:t>על</w:t>
      </w:r>
      <w:r w:rsidR="002C6DE8" w:rsidRPr="00626C29">
        <w:rPr>
          <w:rFonts w:ascii="David" w:hAnsi="David"/>
          <w:color w:val="080908"/>
          <w:sz w:val="24"/>
          <w:rtl/>
        </w:rPr>
        <w:t xml:space="preserve"> </w:t>
      </w:r>
      <w:r w:rsidR="002C6DE8" w:rsidRPr="00626C29">
        <w:rPr>
          <w:rFonts w:ascii="David" w:hAnsi="David" w:hint="cs"/>
          <w:color w:val="080908"/>
          <w:sz w:val="24"/>
          <w:rtl/>
        </w:rPr>
        <w:t>המציע</w:t>
      </w:r>
      <w:r w:rsidR="002C6DE8" w:rsidRPr="00626C29">
        <w:rPr>
          <w:rFonts w:ascii="David" w:hAnsi="David"/>
          <w:color w:val="080908"/>
          <w:sz w:val="24"/>
          <w:rtl/>
        </w:rPr>
        <w:t xml:space="preserve"> </w:t>
      </w:r>
      <w:r w:rsidR="002C6DE8" w:rsidRPr="00626C29">
        <w:rPr>
          <w:rFonts w:ascii="David" w:hAnsi="David" w:hint="cs"/>
          <w:color w:val="080908"/>
          <w:sz w:val="24"/>
          <w:rtl/>
        </w:rPr>
        <w:t>והמבצעים</w:t>
      </w:r>
      <w:r w:rsidR="002C6DE8" w:rsidRPr="00626C29">
        <w:rPr>
          <w:rFonts w:ascii="David" w:hAnsi="David"/>
          <w:color w:val="080908"/>
          <w:sz w:val="24"/>
          <w:rtl/>
        </w:rPr>
        <w:t xml:space="preserve">, </w:t>
      </w:r>
      <w:r w:rsidR="002C6DE8" w:rsidRPr="00626C29">
        <w:rPr>
          <w:rFonts w:ascii="David" w:hAnsi="David" w:hint="cs"/>
          <w:color w:val="080908"/>
          <w:sz w:val="24"/>
          <w:rtl/>
        </w:rPr>
        <w:t>את</w:t>
      </w:r>
      <w:r w:rsidR="002C6DE8" w:rsidRPr="00626C29">
        <w:rPr>
          <w:rFonts w:ascii="David" w:hAnsi="David"/>
          <w:color w:val="080908"/>
          <w:sz w:val="24"/>
          <w:rtl/>
        </w:rPr>
        <w:t xml:space="preserve"> </w:t>
      </w:r>
      <w:r w:rsidR="002C6DE8" w:rsidRPr="00626C29">
        <w:rPr>
          <w:rFonts w:ascii="David" w:hAnsi="David" w:hint="cs"/>
          <w:color w:val="080908"/>
          <w:sz w:val="24"/>
          <w:rtl/>
        </w:rPr>
        <w:t>כתובתם</w:t>
      </w:r>
      <w:r w:rsidR="002C6DE8" w:rsidRPr="00626C29">
        <w:rPr>
          <w:rFonts w:ascii="David" w:hAnsi="David"/>
          <w:color w:val="080908"/>
          <w:sz w:val="24"/>
          <w:rtl/>
        </w:rPr>
        <w:t xml:space="preserve"> </w:t>
      </w:r>
      <w:r w:rsidR="002C6DE8" w:rsidRPr="00626C29">
        <w:rPr>
          <w:rFonts w:ascii="David" w:hAnsi="David" w:hint="cs"/>
          <w:color w:val="080908"/>
          <w:sz w:val="24"/>
          <w:rtl/>
        </w:rPr>
        <w:t>ומספרי</w:t>
      </w:r>
      <w:r w:rsidR="002C6DE8" w:rsidRPr="00626C29">
        <w:rPr>
          <w:rFonts w:ascii="David" w:hAnsi="David"/>
          <w:color w:val="080908"/>
          <w:sz w:val="24"/>
          <w:rtl/>
        </w:rPr>
        <w:t xml:space="preserve"> </w:t>
      </w:r>
      <w:r w:rsidR="002C6DE8" w:rsidRPr="00626C29">
        <w:rPr>
          <w:rFonts w:ascii="David" w:hAnsi="David" w:hint="cs"/>
          <w:color w:val="080908"/>
          <w:sz w:val="24"/>
          <w:rtl/>
        </w:rPr>
        <w:t>הטלפון</w:t>
      </w:r>
      <w:r w:rsidR="002C6DE8" w:rsidRPr="00626C29">
        <w:rPr>
          <w:rFonts w:ascii="David" w:hAnsi="David"/>
          <w:color w:val="080908"/>
          <w:sz w:val="24"/>
          <w:rtl/>
        </w:rPr>
        <w:t xml:space="preserve"> </w:t>
      </w:r>
      <w:r w:rsidR="002C6DE8" w:rsidRPr="00626C29">
        <w:rPr>
          <w:rFonts w:ascii="David" w:hAnsi="David" w:hint="cs"/>
          <w:color w:val="080908"/>
          <w:sz w:val="24"/>
          <w:rtl/>
        </w:rPr>
        <w:t>של</w:t>
      </w:r>
      <w:r w:rsidR="002C6DE8" w:rsidRPr="00626C29">
        <w:rPr>
          <w:rFonts w:ascii="David" w:hAnsi="David"/>
          <w:color w:val="080908"/>
          <w:sz w:val="24"/>
          <w:rtl/>
        </w:rPr>
        <w:t xml:space="preserve"> </w:t>
      </w:r>
      <w:r w:rsidR="002C6DE8" w:rsidRPr="00626C29">
        <w:rPr>
          <w:rFonts w:ascii="David" w:hAnsi="David" w:hint="cs"/>
          <w:color w:val="080908"/>
          <w:sz w:val="24"/>
          <w:rtl/>
        </w:rPr>
        <w:t>אנשי</w:t>
      </w:r>
      <w:r w:rsidR="002C6DE8" w:rsidRPr="00626C29">
        <w:rPr>
          <w:rFonts w:ascii="David" w:hAnsi="David"/>
          <w:color w:val="080908"/>
          <w:sz w:val="24"/>
          <w:rtl/>
        </w:rPr>
        <w:t xml:space="preserve"> </w:t>
      </w:r>
      <w:r w:rsidR="002C6DE8" w:rsidRPr="00626C29">
        <w:rPr>
          <w:rFonts w:ascii="David" w:hAnsi="David" w:hint="cs"/>
          <w:color w:val="080908"/>
          <w:sz w:val="24"/>
          <w:rtl/>
        </w:rPr>
        <w:t>הקשר</w:t>
      </w:r>
      <w:r w:rsidR="002C6DE8" w:rsidRPr="00626C29">
        <w:rPr>
          <w:rFonts w:ascii="David" w:hAnsi="David"/>
          <w:color w:val="080908"/>
          <w:sz w:val="24"/>
          <w:rtl/>
        </w:rPr>
        <w:t xml:space="preserve">. </w:t>
      </w:r>
    </w:p>
    <w:p w14:paraId="5EB29C9F" w14:textId="77777777" w:rsidR="0038110C" w:rsidRPr="003254A6" w:rsidRDefault="002C6DE8" w:rsidP="003254A6">
      <w:pPr>
        <w:pStyle w:val="a8"/>
        <w:numPr>
          <w:ilvl w:val="3"/>
          <w:numId w:val="1"/>
        </w:numPr>
        <w:spacing w:line="360" w:lineRule="atLeast"/>
        <w:ind w:left="1785" w:hanging="708"/>
        <w:jc w:val="both"/>
        <w:rPr>
          <w:rFonts w:ascii="David" w:hAnsi="David"/>
          <w:color w:val="080908"/>
          <w:sz w:val="24"/>
        </w:rPr>
      </w:pPr>
      <w:r w:rsidRPr="00626C29">
        <w:rPr>
          <w:rFonts w:ascii="David" w:hAnsi="David" w:hint="cs"/>
          <w:color w:val="080908"/>
          <w:sz w:val="24"/>
          <w:rtl/>
        </w:rPr>
        <w:t>ביחס</w:t>
      </w:r>
      <w:r w:rsidRPr="00626C29">
        <w:rPr>
          <w:rFonts w:ascii="David" w:hAnsi="David"/>
          <w:color w:val="080908"/>
          <w:sz w:val="24"/>
          <w:rtl/>
        </w:rPr>
        <w:t xml:space="preserve"> </w:t>
      </w:r>
      <w:r w:rsidR="003254A6" w:rsidRPr="00626C29">
        <w:rPr>
          <w:rFonts w:ascii="David" w:hAnsi="David" w:hint="cs"/>
          <w:color w:val="080908"/>
          <w:sz w:val="24"/>
          <w:rtl/>
        </w:rPr>
        <w:t>למבצע המוצע</w:t>
      </w:r>
      <w:r w:rsidR="007332FE" w:rsidRPr="00626C29">
        <w:rPr>
          <w:rFonts w:ascii="David" w:hAnsi="David" w:hint="cs"/>
          <w:color w:val="080908"/>
          <w:sz w:val="24"/>
          <w:rtl/>
        </w:rPr>
        <w:t xml:space="preserve"> </w:t>
      </w:r>
      <w:r w:rsidR="007332FE" w:rsidRPr="00626C29">
        <w:rPr>
          <w:rFonts w:ascii="David" w:hAnsi="David"/>
          <w:color w:val="080908"/>
          <w:sz w:val="24"/>
          <w:rtl/>
        </w:rPr>
        <w:t>–</w:t>
      </w:r>
      <w:r w:rsidRPr="00626C29">
        <w:rPr>
          <w:rFonts w:ascii="David" w:hAnsi="David"/>
          <w:color w:val="080908"/>
          <w:sz w:val="24"/>
          <w:rtl/>
        </w:rPr>
        <w:t xml:space="preserve"> </w:t>
      </w:r>
      <w:r w:rsidRPr="00626C29">
        <w:rPr>
          <w:rFonts w:ascii="David" w:hAnsi="David" w:hint="cs"/>
          <w:color w:val="080908"/>
          <w:sz w:val="24"/>
          <w:rtl/>
        </w:rPr>
        <w:t>המציע</w:t>
      </w:r>
      <w:r w:rsidRPr="00626C29">
        <w:rPr>
          <w:rFonts w:ascii="David" w:hAnsi="David"/>
          <w:color w:val="080908"/>
          <w:sz w:val="24"/>
          <w:rtl/>
        </w:rPr>
        <w:t xml:space="preserve"> </w:t>
      </w:r>
      <w:r w:rsidRPr="00626C29">
        <w:rPr>
          <w:rFonts w:ascii="David" w:hAnsi="David" w:hint="cs"/>
          <w:color w:val="080908"/>
          <w:sz w:val="24"/>
          <w:rtl/>
        </w:rPr>
        <w:t>ימלא</w:t>
      </w:r>
      <w:r w:rsidRPr="00626C29">
        <w:rPr>
          <w:rFonts w:ascii="David" w:hAnsi="David"/>
          <w:color w:val="080908"/>
          <w:sz w:val="24"/>
          <w:rtl/>
        </w:rPr>
        <w:t xml:space="preserve"> </w:t>
      </w:r>
      <w:r w:rsidRPr="00626C29">
        <w:rPr>
          <w:rFonts w:ascii="David" w:hAnsi="David" w:hint="cs"/>
          <w:color w:val="080908"/>
          <w:sz w:val="24"/>
          <w:rtl/>
        </w:rPr>
        <w:t>כנדרש</w:t>
      </w:r>
      <w:r w:rsidRPr="00626C29">
        <w:rPr>
          <w:rFonts w:ascii="David" w:hAnsi="David"/>
          <w:color w:val="080908"/>
          <w:sz w:val="24"/>
          <w:rtl/>
        </w:rPr>
        <w:t xml:space="preserve"> </w:t>
      </w:r>
      <w:r w:rsidRPr="00626C29">
        <w:rPr>
          <w:rFonts w:ascii="David" w:hAnsi="David" w:hint="cs"/>
          <w:color w:val="080908"/>
          <w:sz w:val="24"/>
          <w:rtl/>
        </w:rPr>
        <w:t>את</w:t>
      </w:r>
      <w:r w:rsidRPr="00626C29">
        <w:rPr>
          <w:rFonts w:ascii="David" w:hAnsi="David"/>
          <w:color w:val="080908"/>
          <w:sz w:val="24"/>
          <w:rtl/>
        </w:rPr>
        <w:t xml:space="preserve"> </w:t>
      </w:r>
      <w:r w:rsidRPr="00626C29">
        <w:rPr>
          <w:rFonts w:ascii="David" w:hAnsi="David" w:hint="cs"/>
          <w:color w:val="080908"/>
          <w:sz w:val="24"/>
          <w:rtl/>
        </w:rPr>
        <w:t>נספח</w:t>
      </w:r>
      <w:r w:rsidRPr="00626C29">
        <w:rPr>
          <w:rFonts w:ascii="David" w:hAnsi="David"/>
          <w:color w:val="080908"/>
          <w:sz w:val="24"/>
          <w:rtl/>
        </w:rPr>
        <w:t xml:space="preserve"> </w:t>
      </w:r>
      <w:r w:rsidR="00855BA8" w:rsidRPr="00626C29">
        <w:rPr>
          <w:rFonts w:ascii="David" w:hAnsi="David" w:hint="cs"/>
          <w:color w:val="080908"/>
          <w:sz w:val="24"/>
          <w:rtl/>
        </w:rPr>
        <w:t xml:space="preserve">ה' </w:t>
      </w:r>
      <w:r w:rsidRPr="00626C29">
        <w:rPr>
          <w:rFonts w:ascii="David" w:hAnsi="David"/>
          <w:color w:val="080908"/>
          <w:sz w:val="24"/>
          <w:rtl/>
        </w:rPr>
        <w:t>"</w:t>
      </w:r>
      <w:r w:rsidRPr="00626C29">
        <w:rPr>
          <w:rFonts w:ascii="David" w:hAnsi="David" w:hint="cs"/>
          <w:color w:val="080908"/>
          <w:sz w:val="24"/>
          <w:rtl/>
        </w:rPr>
        <w:t>ניסיון</w:t>
      </w:r>
      <w:r w:rsidRPr="00626C29">
        <w:rPr>
          <w:rFonts w:ascii="David" w:hAnsi="David"/>
          <w:color w:val="080908"/>
          <w:sz w:val="24"/>
          <w:rtl/>
        </w:rPr>
        <w:t xml:space="preserve"> </w:t>
      </w:r>
      <w:r w:rsidR="00855BA8" w:rsidRPr="00626C29">
        <w:rPr>
          <w:rFonts w:ascii="David" w:hAnsi="David" w:hint="cs"/>
          <w:color w:val="080908"/>
          <w:sz w:val="24"/>
          <w:rtl/>
        </w:rPr>
        <w:t>המבצע</w:t>
      </w:r>
      <w:r w:rsidRPr="00626C29">
        <w:rPr>
          <w:rFonts w:ascii="David" w:hAnsi="David"/>
          <w:color w:val="080908"/>
          <w:sz w:val="24"/>
          <w:rtl/>
        </w:rPr>
        <w:t xml:space="preserve"> "</w:t>
      </w:r>
      <w:r w:rsidR="003254A6" w:rsidRPr="00626C29">
        <w:rPr>
          <w:rFonts w:ascii="David" w:hAnsi="David" w:hint="cs"/>
          <w:color w:val="080908"/>
          <w:sz w:val="24"/>
          <w:rtl/>
        </w:rPr>
        <w:t xml:space="preserve"> וי</w:t>
      </w:r>
      <w:r w:rsidRPr="00626C29">
        <w:rPr>
          <w:rFonts w:ascii="David" w:hAnsi="David" w:hint="cs"/>
          <w:color w:val="080908"/>
          <w:sz w:val="24"/>
          <w:rtl/>
        </w:rPr>
        <w:t>פרט</w:t>
      </w:r>
      <w:r w:rsidRPr="00626C29">
        <w:rPr>
          <w:rFonts w:ascii="David" w:hAnsi="David"/>
          <w:color w:val="080908"/>
          <w:sz w:val="24"/>
          <w:rtl/>
        </w:rPr>
        <w:t xml:space="preserve"> </w:t>
      </w:r>
      <w:r w:rsidRPr="00626C29">
        <w:rPr>
          <w:rFonts w:ascii="David" w:hAnsi="David" w:hint="cs"/>
          <w:color w:val="080908"/>
          <w:sz w:val="24"/>
          <w:rtl/>
        </w:rPr>
        <w:t>כדלהלן</w:t>
      </w:r>
      <w:r w:rsidRPr="00626C29">
        <w:rPr>
          <w:rFonts w:ascii="David" w:hAnsi="David"/>
          <w:color w:val="080908"/>
          <w:sz w:val="24"/>
          <w:rtl/>
        </w:rPr>
        <w:t xml:space="preserve">: </w:t>
      </w:r>
      <w:r w:rsidRPr="00626C29">
        <w:rPr>
          <w:rFonts w:ascii="David" w:hAnsi="David" w:hint="cs"/>
          <w:color w:val="080908"/>
          <w:sz w:val="24"/>
          <w:rtl/>
        </w:rPr>
        <w:t>תחומי</w:t>
      </w:r>
      <w:r w:rsidRPr="00626C29">
        <w:rPr>
          <w:rFonts w:ascii="David" w:hAnsi="David"/>
          <w:color w:val="080908"/>
          <w:sz w:val="24"/>
          <w:rtl/>
        </w:rPr>
        <w:t xml:space="preserve"> </w:t>
      </w:r>
      <w:r w:rsidRPr="00626C29">
        <w:rPr>
          <w:rFonts w:ascii="David" w:hAnsi="David" w:hint="cs"/>
          <w:color w:val="080908"/>
          <w:sz w:val="24"/>
          <w:rtl/>
        </w:rPr>
        <w:t>התמחות</w:t>
      </w:r>
      <w:r w:rsidRPr="00626C29">
        <w:rPr>
          <w:rFonts w:ascii="David" w:hAnsi="David"/>
          <w:color w:val="080908"/>
          <w:sz w:val="24"/>
          <w:rtl/>
        </w:rPr>
        <w:t xml:space="preserve">, </w:t>
      </w:r>
      <w:r w:rsidRPr="00626C29">
        <w:rPr>
          <w:rFonts w:ascii="David" w:hAnsi="David" w:hint="cs"/>
          <w:color w:val="080908"/>
          <w:sz w:val="24"/>
          <w:rtl/>
        </w:rPr>
        <w:t>תקופת</w:t>
      </w:r>
      <w:r w:rsidRPr="00626C29">
        <w:rPr>
          <w:rFonts w:ascii="David" w:hAnsi="David"/>
          <w:color w:val="080908"/>
          <w:sz w:val="24"/>
          <w:rtl/>
        </w:rPr>
        <w:t xml:space="preserve"> </w:t>
      </w:r>
      <w:r w:rsidRPr="00626C29">
        <w:rPr>
          <w:rFonts w:ascii="David" w:hAnsi="David" w:hint="cs"/>
          <w:color w:val="080908"/>
          <w:sz w:val="24"/>
          <w:rtl/>
        </w:rPr>
        <w:t>פעילות</w:t>
      </w:r>
      <w:r w:rsidRPr="00626C29">
        <w:rPr>
          <w:rFonts w:ascii="David" w:hAnsi="David"/>
          <w:color w:val="080908"/>
          <w:sz w:val="24"/>
          <w:rtl/>
        </w:rPr>
        <w:t xml:space="preserve">, </w:t>
      </w:r>
      <w:r w:rsidRPr="00626C29">
        <w:rPr>
          <w:rFonts w:ascii="David" w:hAnsi="David" w:hint="cs"/>
          <w:color w:val="080908"/>
          <w:sz w:val="24"/>
          <w:rtl/>
        </w:rPr>
        <w:t>היקף</w:t>
      </w:r>
      <w:r w:rsidRPr="00626C29">
        <w:rPr>
          <w:rFonts w:ascii="David" w:hAnsi="David"/>
          <w:color w:val="080908"/>
          <w:sz w:val="24"/>
          <w:rtl/>
        </w:rPr>
        <w:t xml:space="preserve"> </w:t>
      </w:r>
      <w:r w:rsidRPr="00626C29">
        <w:rPr>
          <w:rFonts w:ascii="David" w:hAnsi="David" w:hint="cs"/>
          <w:color w:val="080908"/>
          <w:sz w:val="24"/>
          <w:rtl/>
        </w:rPr>
        <w:t>ומהות</w:t>
      </w:r>
      <w:r w:rsidRPr="00626C29">
        <w:rPr>
          <w:rFonts w:ascii="David" w:hAnsi="David"/>
          <w:color w:val="080908"/>
          <w:sz w:val="24"/>
          <w:rtl/>
        </w:rPr>
        <w:t xml:space="preserve"> </w:t>
      </w:r>
      <w:r w:rsidRPr="00626C29">
        <w:rPr>
          <w:rFonts w:ascii="David" w:hAnsi="David" w:hint="cs"/>
          <w:color w:val="080908"/>
          <w:sz w:val="24"/>
          <w:rtl/>
        </w:rPr>
        <w:t>פרויקטים</w:t>
      </w:r>
      <w:r w:rsidRPr="003254A6">
        <w:rPr>
          <w:rFonts w:ascii="David" w:hAnsi="David"/>
          <w:color w:val="080908"/>
          <w:sz w:val="24"/>
          <w:rtl/>
        </w:rPr>
        <w:t xml:space="preserve"> </w:t>
      </w:r>
      <w:r w:rsidRPr="003254A6">
        <w:rPr>
          <w:rFonts w:ascii="David" w:hAnsi="David" w:hint="cs"/>
          <w:color w:val="080908"/>
          <w:sz w:val="24"/>
          <w:rtl/>
        </w:rPr>
        <w:t>מרכזיים</w:t>
      </w:r>
      <w:r w:rsidRPr="003254A6">
        <w:rPr>
          <w:rFonts w:ascii="David" w:hAnsi="David"/>
          <w:color w:val="080908"/>
          <w:sz w:val="24"/>
          <w:rtl/>
        </w:rPr>
        <w:t xml:space="preserve">, </w:t>
      </w:r>
      <w:r w:rsidRPr="003254A6">
        <w:rPr>
          <w:rFonts w:ascii="David" w:hAnsi="David" w:hint="cs"/>
          <w:color w:val="080908"/>
          <w:sz w:val="24"/>
          <w:rtl/>
        </w:rPr>
        <w:t>פרטים</w:t>
      </w:r>
      <w:r w:rsidRPr="003254A6">
        <w:rPr>
          <w:rFonts w:ascii="David" w:hAnsi="David"/>
          <w:color w:val="080908"/>
          <w:sz w:val="24"/>
          <w:rtl/>
        </w:rPr>
        <w:t xml:space="preserve"> </w:t>
      </w:r>
      <w:r w:rsidRPr="003254A6">
        <w:rPr>
          <w:rFonts w:ascii="David" w:hAnsi="David" w:hint="cs"/>
          <w:color w:val="080908"/>
          <w:sz w:val="24"/>
          <w:rtl/>
        </w:rPr>
        <w:t>בדבר</w:t>
      </w:r>
      <w:r w:rsidRPr="003254A6">
        <w:rPr>
          <w:rFonts w:ascii="David" w:hAnsi="David"/>
          <w:color w:val="080908"/>
          <w:sz w:val="24"/>
          <w:rtl/>
        </w:rPr>
        <w:t xml:space="preserve"> </w:t>
      </w:r>
      <w:r w:rsidRPr="003254A6">
        <w:rPr>
          <w:rFonts w:ascii="David" w:hAnsi="David" w:hint="cs"/>
          <w:color w:val="080908"/>
          <w:sz w:val="24"/>
          <w:rtl/>
        </w:rPr>
        <w:t>השכלתו</w:t>
      </w:r>
      <w:r w:rsidRPr="003254A6">
        <w:rPr>
          <w:rFonts w:ascii="David" w:hAnsi="David"/>
          <w:color w:val="080908"/>
          <w:sz w:val="24"/>
          <w:rtl/>
        </w:rPr>
        <w:t xml:space="preserve">, </w:t>
      </w:r>
      <w:r w:rsidRPr="003254A6">
        <w:rPr>
          <w:rFonts w:ascii="David" w:hAnsi="David" w:hint="cs"/>
          <w:color w:val="080908"/>
          <w:sz w:val="24"/>
          <w:rtl/>
        </w:rPr>
        <w:t>כישוריו</w:t>
      </w:r>
      <w:r w:rsidRPr="003254A6">
        <w:rPr>
          <w:rFonts w:ascii="David" w:hAnsi="David"/>
          <w:color w:val="080908"/>
          <w:sz w:val="24"/>
          <w:rtl/>
        </w:rPr>
        <w:t xml:space="preserve"> </w:t>
      </w:r>
      <w:r w:rsidRPr="003254A6">
        <w:rPr>
          <w:rFonts w:ascii="David" w:hAnsi="David" w:hint="cs"/>
          <w:color w:val="080908"/>
          <w:sz w:val="24"/>
          <w:rtl/>
        </w:rPr>
        <w:t>וניסיונו</w:t>
      </w:r>
      <w:r w:rsidRPr="003254A6">
        <w:rPr>
          <w:rFonts w:ascii="David" w:hAnsi="David"/>
          <w:color w:val="080908"/>
          <w:sz w:val="24"/>
          <w:rtl/>
        </w:rPr>
        <w:t xml:space="preserve">, </w:t>
      </w:r>
      <w:r w:rsidRPr="003254A6">
        <w:rPr>
          <w:rFonts w:ascii="David" w:hAnsi="David" w:hint="cs"/>
          <w:color w:val="080908"/>
          <w:sz w:val="24"/>
          <w:rtl/>
        </w:rPr>
        <w:t>וייצרף</w:t>
      </w:r>
      <w:r w:rsidRPr="003254A6">
        <w:rPr>
          <w:rFonts w:ascii="David" w:hAnsi="David"/>
          <w:color w:val="080908"/>
          <w:sz w:val="24"/>
          <w:rtl/>
        </w:rPr>
        <w:t xml:space="preserve"> </w:t>
      </w:r>
      <w:r w:rsidRPr="003254A6">
        <w:rPr>
          <w:rFonts w:ascii="David" w:hAnsi="David" w:hint="cs"/>
          <w:color w:val="080908"/>
          <w:sz w:val="24"/>
          <w:rtl/>
        </w:rPr>
        <w:t>מסמכים</w:t>
      </w:r>
      <w:r w:rsidRPr="003254A6">
        <w:rPr>
          <w:rFonts w:ascii="David" w:hAnsi="David"/>
          <w:color w:val="080908"/>
          <w:sz w:val="24"/>
          <w:rtl/>
        </w:rPr>
        <w:t xml:space="preserve">, </w:t>
      </w:r>
      <w:r w:rsidRPr="003254A6">
        <w:rPr>
          <w:rFonts w:ascii="David" w:hAnsi="David" w:hint="cs"/>
          <w:color w:val="080908"/>
          <w:sz w:val="24"/>
          <w:rtl/>
        </w:rPr>
        <w:t>תעודות</w:t>
      </w:r>
      <w:r w:rsidRPr="003254A6">
        <w:rPr>
          <w:rFonts w:ascii="David" w:hAnsi="David"/>
          <w:color w:val="080908"/>
          <w:sz w:val="24"/>
          <w:rtl/>
        </w:rPr>
        <w:t xml:space="preserve">, </w:t>
      </w:r>
      <w:r w:rsidRPr="003254A6">
        <w:rPr>
          <w:rFonts w:ascii="David" w:hAnsi="David" w:hint="cs"/>
          <w:color w:val="080908"/>
          <w:sz w:val="24"/>
          <w:rtl/>
        </w:rPr>
        <w:t>שיפרטו</w:t>
      </w:r>
      <w:r w:rsidRPr="003254A6">
        <w:rPr>
          <w:rFonts w:ascii="David" w:hAnsi="David"/>
          <w:color w:val="080908"/>
          <w:sz w:val="24"/>
          <w:rtl/>
        </w:rPr>
        <w:t xml:space="preserve"> </w:t>
      </w:r>
      <w:r w:rsidRPr="003254A6">
        <w:rPr>
          <w:rFonts w:ascii="David" w:hAnsi="David" w:hint="cs"/>
          <w:color w:val="080908"/>
          <w:sz w:val="24"/>
          <w:rtl/>
        </w:rPr>
        <w:t>את</w:t>
      </w:r>
      <w:r w:rsidRPr="003254A6">
        <w:rPr>
          <w:rFonts w:ascii="David" w:hAnsi="David"/>
          <w:color w:val="080908"/>
          <w:sz w:val="24"/>
          <w:rtl/>
        </w:rPr>
        <w:t xml:space="preserve"> </w:t>
      </w:r>
      <w:r w:rsidRPr="003254A6">
        <w:rPr>
          <w:rFonts w:ascii="David" w:hAnsi="David" w:hint="cs"/>
          <w:color w:val="080908"/>
          <w:sz w:val="24"/>
          <w:rtl/>
        </w:rPr>
        <w:t>ניסיונ</w:t>
      </w:r>
      <w:r w:rsidR="003254A6">
        <w:rPr>
          <w:rFonts w:ascii="David" w:hAnsi="David" w:hint="cs"/>
          <w:color w:val="080908"/>
          <w:sz w:val="24"/>
          <w:rtl/>
        </w:rPr>
        <w:t>ו</w:t>
      </w:r>
      <w:r w:rsidRPr="003254A6">
        <w:rPr>
          <w:rFonts w:ascii="David" w:hAnsi="David"/>
          <w:color w:val="080908"/>
          <w:sz w:val="24"/>
          <w:rtl/>
        </w:rPr>
        <w:t xml:space="preserve"> </w:t>
      </w:r>
      <w:r w:rsidRPr="003254A6">
        <w:rPr>
          <w:rFonts w:ascii="David" w:hAnsi="David" w:hint="cs"/>
          <w:color w:val="080908"/>
          <w:sz w:val="24"/>
          <w:rtl/>
        </w:rPr>
        <w:t>הרלוונטי</w:t>
      </w:r>
      <w:r w:rsidRPr="003254A6">
        <w:rPr>
          <w:rFonts w:ascii="David" w:hAnsi="David"/>
          <w:color w:val="080908"/>
          <w:sz w:val="24"/>
          <w:rtl/>
        </w:rPr>
        <w:t xml:space="preserve"> </w:t>
      </w:r>
      <w:r w:rsidRPr="003254A6">
        <w:rPr>
          <w:rFonts w:ascii="David" w:hAnsi="David" w:hint="cs"/>
          <w:color w:val="080908"/>
          <w:sz w:val="24"/>
          <w:rtl/>
        </w:rPr>
        <w:t>והשכלת</w:t>
      </w:r>
      <w:r w:rsidR="003254A6">
        <w:rPr>
          <w:rFonts w:ascii="David" w:hAnsi="David" w:hint="cs"/>
          <w:color w:val="080908"/>
          <w:sz w:val="24"/>
          <w:rtl/>
        </w:rPr>
        <w:t>ו</w:t>
      </w:r>
      <w:r w:rsidRPr="003254A6">
        <w:rPr>
          <w:rFonts w:ascii="David" w:hAnsi="David"/>
          <w:color w:val="080908"/>
          <w:sz w:val="24"/>
          <w:rtl/>
        </w:rPr>
        <w:t xml:space="preserve">. </w:t>
      </w:r>
    </w:p>
    <w:p w14:paraId="052F77BA" w14:textId="77777777" w:rsidR="004E16A3" w:rsidRPr="002775BC" w:rsidRDefault="002C6DE8" w:rsidP="002775BC">
      <w:pPr>
        <w:pStyle w:val="-3"/>
        <w:spacing w:line="360" w:lineRule="atLeast"/>
        <w:rPr>
          <w:rFonts w:ascii="David" w:hAnsi="David"/>
          <w:color w:val="080908"/>
        </w:rPr>
      </w:pPr>
      <w:r w:rsidRPr="002775BC">
        <w:rPr>
          <w:rFonts w:ascii="David" w:hAnsi="David" w:hint="cs"/>
          <w:color w:val="080908"/>
          <w:rtl/>
        </w:rPr>
        <w:t>אישורים</w:t>
      </w:r>
      <w:r w:rsidRPr="002775BC">
        <w:rPr>
          <w:rFonts w:ascii="David" w:hAnsi="David"/>
          <w:color w:val="080908"/>
          <w:rtl/>
        </w:rPr>
        <w:t xml:space="preserve"> </w:t>
      </w:r>
      <w:r w:rsidRPr="002775BC">
        <w:rPr>
          <w:rFonts w:ascii="David" w:hAnsi="David" w:hint="cs"/>
          <w:color w:val="080908"/>
          <w:rtl/>
        </w:rPr>
        <w:t>ומסמכים</w:t>
      </w:r>
      <w:r w:rsidRPr="002775BC">
        <w:rPr>
          <w:rFonts w:ascii="David" w:hAnsi="David"/>
          <w:color w:val="080908"/>
          <w:rtl/>
        </w:rPr>
        <w:t xml:space="preserve"> </w:t>
      </w:r>
      <w:r w:rsidRPr="002775BC">
        <w:rPr>
          <w:rFonts w:ascii="David" w:hAnsi="David" w:hint="cs"/>
          <w:color w:val="080908"/>
          <w:rtl/>
        </w:rPr>
        <w:t>נוספים</w:t>
      </w:r>
      <w:r w:rsidRPr="002775BC">
        <w:rPr>
          <w:rFonts w:ascii="David" w:hAnsi="David"/>
          <w:color w:val="080908"/>
          <w:rtl/>
        </w:rPr>
        <w:t xml:space="preserve"> </w:t>
      </w:r>
      <w:r w:rsidRPr="002775BC">
        <w:rPr>
          <w:rFonts w:ascii="David" w:hAnsi="David" w:hint="cs"/>
          <w:color w:val="080908"/>
          <w:rtl/>
        </w:rPr>
        <w:t>שיש</w:t>
      </w:r>
      <w:r w:rsidRPr="002775BC">
        <w:rPr>
          <w:rFonts w:ascii="David" w:hAnsi="David"/>
          <w:color w:val="080908"/>
          <w:rtl/>
        </w:rPr>
        <w:t xml:space="preserve"> </w:t>
      </w:r>
      <w:r w:rsidRPr="002775BC">
        <w:rPr>
          <w:rFonts w:ascii="David" w:hAnsi="David" w:hint="cs"/>
          <w:color w:val="080908"/>
          <w:rtl/>
        </w:rPr>
        <w:t>לצרף</w:t>
      </w:r>
      <w:r w:rsidRPr="002775BC">
        <w:rPr>
          <w:rFonts w:ascii="David" w:hAnsi="David"/>
          <w:color w:val="080908"/>
          <w:rtl/>
        </w:rPr>
        <w:t xml:space="preserve"> </w:t>
      </w:r>
      <w:r w:rsidRPr="002775BC">
        <w:rPr>
          <w:rFonts w:ascii="David" w:hAnsi="David" w:hint="cs"/>
          <w:color w:val="080908"/>
          <w:rtl/>
        </w:rPr>
        <w:t>להצעה</w:t>
      </w:r>
    </w:p>
    <w:p w14:paraId="0910C6A2" w14:textId="77777777" w:rsidR="004E16A3" w:rsidRPr="002775BC" w:rsidRDefault="002C6DE8" w:rsidP="00475979">
      <w:pPr>
        <w:pStyle w:val="a8"/>
        <w:numPr>
          <w:ilvl w:val="3"/>
          <w:numId w:val="1"/>
        </w:numPr>
        <w:spacing w:line="360" w:lineRule="atLeast"/>
        <w:ind w:left="2210" w:hanging="708"/>
        <w:jc w:val="both"/>
        <w:rPr>
          <w:rFonts w:ascii="David" w:hAnsi="David"/>
          <w:color w:val="080908"/>
          <w:sz w:val="24"/>
        </w:rPr>
      </w:pPr>
      <w:r w:rsidRPr="002775BC">
        <w:rPr>
          <w:rFonts w:ascii="David" w:hAnsi="David" w:hint="cs"/>
          <w:color w:val="080908"/>
          <w:sz w:val="24"/>
          <w:rtl/>
        </w:rPr>
        <w:lastRenderedPageBreak/>
        <w:t>התחייבות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ורק</w:t>
      </w:r>
      <w:r w:rsidRPr="002775BC">
        <w:rPr>
          <w:rFonts w:ascii="David" w:hAnsi="David"/>
          <w:color w:val="080908"/>
          <w:sz w:val="24"/>
          <w:rtl/>
        </w:rPr>
        <w:t xml:space="preserve"> </w:t>
      </w:r>
      <w:r w:rsidRPr="002775BC">
        <w:rPr>
          <w:rFonts w:ascii="David" w:hAnsi="David" w:hint="cs"/>
          <w:color w:val="080908"/>
          <w:sz w:val="24"/>
          <w:rtl/>
        </w:rPr>
        <w:t>בתוכנות</w:t>
      </w:r>
      <w:r w:rsidRPr="002775BC">
        <w:rPr>
          <w:rFonts w:ascii="David" w:hAnsi="David"/>
          <w:color w:val="080908"/>
          <w:sz w:val="24"/>
          <w:rtl/>
        </w:rPr>
        <w:t xml:space="preserve"> </w:t>
      </w:r>
      <w:r w:rsidRPr="002775BC">
        <w:rPr>
          <w:rFonts w:ascii="David" w:hAnsi="David" w:hint="cs"/>
          <w:color w:val="080908"/>
          <w:sz w:val="24"/>
          <w:rtl/>
        </w:rPr>
        <w:t>מחשב</w:t>
      </w:r>
      <w:r w:rsidRPr="002775BC">
        <w:rPr>
          <w:rFonts w:ascii="David" w:hAnsi="David"/>
          <w:color w:val="080908"/>
          <w:sz w:val="24"/>
          <w:rtl/>
        </w:rPr>
        <w:t xml:space="preserve"> </w:t>
      </w:r>
      <w:r w:rsidRPr="002775BC">
        <w:rPr>
          <w:rFonts w:ascii="David" w:hAnsi="David" w:hint="cs"/>
          <w:color w:val="080908"/>
          <w:sz w:val="24"/>
          <w:rtl/>
        </w:rPr>
        <w:t>מקוריות</w:t>
      </w:r>
      <w:r w:rsidRPr="002775BC">
        <w:rPr>
          <w:rFonts w:ascii="David" w:hAnsi="David"/>
          <w:color w:val="080908"/>
          <w:sz w:val="24"/>
          <w:rtl/>
        </w:rPr>
        <w:t xml:space="preserve">, </w:t>
      </w:r>
      <w:r w:rsidRPr="002775BC">
        <w:rPr>
          <w:rFonts w:ascii="David" w:hAnsi="David" w:hint="cs"/>
          <w:color w:val="080908"/>
          <w:sz w:val="24"/>
          <w:rtl/>
        </w:rPr>
        <w:t>והצהרה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עונה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יכולת</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proofErr w:type="spellStart"/>
      <w:r w:rsidRPr="002775BC">
        <w:rPr>
          <w:rFonts w:ascii="David" w:hAnsi="David" w:hint="cs"/>
          <w:color w:val="080908"/>
          <w:sz w:val="24"/>
          <w:rtl/>
        </w:rPr>
        <w:t>המצ</w:t>
      </w:r>
      <w:r w:rsidRPr="002775BC">
        <w:rPr>
          <w:rFonts w:ascii="David" w:hAnsi="David"/>
          <w:color w:val="080908"/>
          <w:sz w:val="24"/>
          <w:rtl/>
        </w:rPr>
        <w:t>"</w:t>
      </w:r>
      <w:r w:rsidR="00475979">
        <w:rPr>
          <w:rFonts w:ascii="David" w:hAnsi="David" w:hint="cs"/>
          <w:color w:val="080908"/>
          <w:sz w:val="24"/>
          <w:rtl/>
        </w:rPr>
        <w:t>ב</w:t>
      </w:r>
      <w:proofErr w:type="spellEnd"/>
      <w:r w:rsidRPr="00475979">
        <w:rPr>
          <w:rFonts w:ascii="David" w:hAnsi="David"/>
          <w:b/>
          <w:bCs/>
          <w:color w:val="080908"/>
          <w:sz w:val="24"/>
          <w:rtl/>
        </w:rPr>
        <w:t xml:space="preserve"> </w:t>
      </w:r>
      <w:r w:rsidR="00475979">
        <w:rPr>
          <w:rFonts w:ascii="David" w:hAnsi="David" w:hint="cs"/>
          <w:color w:val="080908"/>
          <w:sz w:val="24"/>
          <w:rtl/>
        </w:rPr>
        <w:t>כ</w:t>
      </w:r>
      <w:r w:rsidRPr="00475979">
        <w:rPr>
          <w:rStyle w:val="ae"/>
          <w:rFonts w:ascii="David" w:hAnsi="David" w:hint="cs"/>
          <w:b w:val="0"/>
          <w:bCs w:val="0"/>
          <w:color w:val="080908"/>
          <w:rtl/>
        </w:rPr>
        <w:t>נספח</w:t>
      </w:r>
      <w:r w:rsidRPr="00475979">
        <w:rPr>
          <w:rStyle w:val="ae"/>
          <w:rFonts w:ascii="David" w:hAnsi="David"/>
          <w:b w:val="0"/>
          <w:bCs w:val="0"/>
          <w:color w:val="080908"/>
          <w:rtl/>
        </w:rPr>
        <w:t xml:space="preserve"> </w:t>
      </w:r>
      <w:r w:rsidR="00E175DD" w:rsidRPr="00475979">
        <w:rPr>
          <w:rStyle w:val="ae"/>
          <w:rFonts w:ascii="David" w:hAnsi="David" w:hint="cs"/>
          <w:b w:val="0"/>
          <w:bCs w:val="0"/>
          <w:color w:val="080908"/>
          <w:rtl/>
        </w:rPr>
        <w:t>ג</w:t>
      </w:r>
      <w:r w:rsidR="00E175DD" w:rsidRPr="00475979">
        <w:rPr>
          <w:rStyle w:val="ae"/>
          <w:rFonts w:ascii="David" w:hAnsi="David"/>
          <w:b w:val="0"/>
          <w:bCs w:val="0"/>
          <w:color w:val="080908"/>
          <w:rtl/>
        </w:rPr>
        <w:t>'</w:t>
      </w:r>
      <w:r w:rsidRPr="00475979">
        <w:rPr>
          <w:rFonts w:ascii="David" w:hAnsi="David"/>
          <w:b/>
          <w:bCs/>
          <w:color w:val="080908"/>
          <w:sz w:val="24"/>
          <w:rtl/>
        </w:rPr>
        <w:t xml:space="preserve">. </w:t>
      </w:r>
      <w:r w:rsidR="00DD1BAD" w:rsidRPr="00475979">
        <w:rPr>
          <w:rFonts w:ascii="David" w:hAnsi="David"/>
          <w:b/>
          <w:bCs/>
          <w:color w:val="080908"/>
          <w:sz w:val="24"/>
          <w:rtl/>
        </w:rPr>
        <w:br/>
      </w:r>
    </w:p>
    <w:p w14:paraId="63A0E0D5" w14:textId="77777777" w:rsidR="00475979" w:rsidRDefault="002C6DE8" w:rsidP="00475979">
      <w:pPr>
        <w:pStyle w:val="a8"/>
        <w:numPr>
          <w:ilvl w:val="3"/>
          <w:numId w:val="1"/>
        </w:numPr>
        <w:spacing w:line="360" w:lineRule="atLeast"/>
        <w:ind w:left="2210" w:hanging="708"/>
        <w:jc w:val="both"/>
        <w:rPr>
          <w:rFonts w:ascii="David" w:hAnsi="David"/>
          <w:color w:val="080908"/>
          <w:sz w:val="24"/>
        </w:rPr>
      </w:pP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לפיה</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מוצע</w:t>
      </w:r>
      <w:r w:rsidRPr="002775BC">
        <w:rPr>
          <w:rFonts w:ascii="David" w:hAnsi="David"/>
          <w:color w:val="080908"/>
          <w:sz w:val="24"/>
          <w:rtl/>
        </w:rPr>
        <w:t xml:space="preserve"> </w:t>
      </w:r>
      <w:r w:rsidRPr="002775BC">
        <w:rPr>
          <w:rFonts w:ascii="David" w:hAnsi="David" w:hint="cs"/>
          <w:color w:val="080908"/>
          <w:sz w:val="24"/>
          <w:rtl/>
        </w:rPr>
        <w:t>ועומד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נמצא</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יימצא</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בהתחייבות</w:t>
      </w:r>
      <w:r w:rsidRPr="002775BC">
        <w:rPr>
          <w:rFonts w:ascii="David" w:hAnsi="David"/>
          <w:color w:val="080908"/>
          <w:sz w:val="24"/>
          <w:rtl/>
        </w:rPr>
        <w:t xml:space="preserve"> – </w:t>
      </w:r>
      <w:r w:rsidRPr="002775BC">
        <w:rPr>
          <w:rFonts w:ascii="David" w:hAnsi="David" w:hint="cs"/>
          <w:color w:val="080908"/>
          <w:sz w:val="24"/>
          <w:rtl/>
        </w:rPr>
        <w:t>בנוסח</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 xml:space="preserve"> </w:t>
      </w:r>
      <w:r w:rsidRPr="002775BC">
        <w:rPr>
          <w:rFonts w:ascii="David" w:hAnsi="David" w:hint="cs"/>
          <w:color w:val="080908"/>
          <w:sz w:val="24"/>
          <w:rtl/>
        </w:rPr>
        <w:t>בנספח</w:t>
      </w:r>
      <w:r w:rsidRPr="002775BC">
        <w:rPr>
          <w:rFonts w:ascii="David" w:hAnsi="David"/>
          <w:color w:val="080908"/>
          <w:sz w:val="24"/>
          <w:rtl/>
        </w:rPr>
        <w:t xml:space="preserve"> </w:t>
      </w:r>
      <w:r w:rsidR="00855BA8">
        <w:rPr>
          <w:rFonts w:ascii="David" w:hAnsi="David" w:hint="cs"/>
          <w:color w:val="080908"/>
          <w:sz w:val="24"/>
          <w:rtl/>
        </w:rPr>
        <w:t>ז</w:t>
      </w:r>
      <w:r w:rsidR="005B16A1" w:rsidRPr="002775BC">
        <w:rPr>
          <w:rFonts w:ascii="David" w:hAnsi="David"/>
          <w:color w:val="080908"/>
          <w:sz w:val="24"/>
          <w:rtl/>
        </w:rPr>
        <w:t>'</w:t>
      </w:r>
      <w:r w:rsidRPr="002775BC">
        <w:rPr>
          <w:rFonts w:ascii="David" w:hAnsi="David"/>
          <w:color w:val="080908"/>
          <w:sz w:val="24"/>
          <w:rtl/>
        </w:rPr>
        <w:t>.</w:t>
      </w:r>
    </w:p>
    <w:p w14:paraId="2DDE3D1F" w14:textId="77777777" w:rsidR="004E16A3" w:rsidRPr="002775BC" w:rsidRDefault="004E16A3" w:rsidP="00475979">
      <w:pPr>
        <w:pStyle w:val="a8"/>
        <w:spacing w:line="360" w:lineRule="atLeast"/>
        <w:ind w:left="2210"/>
        <w:jc w:val="both"/>
        <w:rPr>
          <w:rFonts w:ascii="David" w:hAnsi="David"/>
          <w:color w:val="080908"/>
          <w:sz w:val="24"/>
        </w:rPr>
      </w:pPr>
    </w:p>
    <w:p w14:paraId="41DB9DC3" w14:textId="77777777" w:rsidR="004E16A3" w:rsidRPr="002775BC" w:rsidRDefault="002C6DE8" w:rsidP="007E728B">
      <w:pPr>
        <w:pStyle w:val="a8"/>
        <w:numPr>
          <w:ilvl w:val="3"/>
          <w:numId w:val="1"/>
        </w:numPr>
        <w:spacing w:line="360" w:lineRule="atLeast"/>
        <w:ind w:left="2210" w:hanging="708"/>
        <w:jc w:val="both"/>
        <w:rPr>
          <w:rFonts w:ascii="David" w:hAnsi="David"/>
          <w:color w:val="080908"/>
          <w:sz w:val="24"/>
        </w:rPr>
      </w:pP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proofErr w:type="spellStart"/>
      <w:r w:rsidRPr="002775BC">
        <w:rPr>
          <w:rFonts w:ascii="David" w:hAnsi="David" w:hint="cs"/>
          <w:color w:val="080908"/>
          <w:sz w:val="24"/>
          <w:rtl/>
        </w:rPr>
        <w:t>המצ</w:t>
      </w:r>
      <w:r w:rsidRPr="002775BC">
        <w:rPr>
          <w:rFonts w:ascii="David" w:hAnsi="David"/>
          <w:color w:val="080908"/>
          <w:sz w:val="24"/>
          <w:rtl/>
        </w:rPr>
        <w:t>"</w:t>
      </w:r>
      <w:r w:rsidRPr="002775BC">
        <w:rPr>
          <w:rFonts w:ascii="David" w:hAnsi="David" w:hint="cs"/>
          <w:color w:val="080908"/>
          <w:sz w:val="24"/>
          <w:rtl/>
        </w:rPr>
        <w:t>ב</w:t>
      </w:r>
      <w:proofErr w:type="spellEnd"/>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כנספח</w:t>
      </w:r>
      <w:r w:rsidR="007332FE" w:rsidRPr="002775BC">
        <w:rPr>
          <w:rFonts w:ascii="David" w:hAnsi="David"/>
          <w:color w:val="080908"/>
          <w:sz w:val="24"/>
          <w:rtl/>
        </w:rPr>
        <w:t xml:space="preserve"> </w:t>
      </w:r>
      <w:r w:rsidR="00855BA8" w:rsidRPr="007E728B">
        <w:rPr>
          <w:rFonts w:ascii="David" w:hAnsi="David" w:hint="cs"/>
          <w:color w:val="080908"/>
          <w:sz w:val="24"/>
          <w:rtl/>
        </w:rPr>
        <w:t>ט'</w:t>
      </w:r>
      <w:r w:rsidRPr="002775BC">
        <w:rPr>
          <w:rFonts w:ascii="David" w:hAnsi="David"/>
          <w:color w:val="080908"/>
          <w:sz w:val="24"/>
          <w:rtl/>
        </w:rPr>
        <w:t xml:space="preserve">, </w:t>
      </w:r>
      <w:r w:rsidRPr="002775BC">
        <w:rPr>
          <w:rFonts w:ascii="David" w:hAnsi="David" w:hint="cs"/>
          <w:color w:val="080908"/>
          <w:sz w:val="24"/>
          <w:rtl/>
        </w:rPr>
        <w:t>בצירוף</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כשהם</w:t>
      </w:r>
      <w:r w:rsidRPr="002775BC">
        <w:rPr>
          <w:rFonts w:ascii="David" w:hAnsi="David"/>
          <w:color w:val="080908"/>
          <w:sz w:val="24"/>
          <w:rtl/>
        </w:rPr>
        <w:t xml:space="preserve"> </w:t>
      </w:r>
      <w:r w:rsidRPr="002775BC">
        <w:rPr>
          <w:rFonts w:ascii="David" w:hAnsi="David" w:hint="cs"/>
          <w:color w:val="080908"/>
          <w:sz w:val="24"/>
          <w:rtl/>
        </w:rPr>
        <w:t>חתומים</w:t>
      </w:r>
      <w:r w:rsidRPr="002775BC">
        <w:rPr>
          <w:rFonts w:ascii="David" w:hAnsi="David"/>
          <w:color w:val="080908"/>
          <w:sz w:val="24"/>
          <w:rtl/>
        </w:rPr>
        <w:t xml:space="preserve"> </w:t>
      </w:r>
      <w:r w:rsidRPr="002775BC">
        <w:rPr>
          <w:rFonts w:ascii="David" w:hAnsi="David" w:hint="cs"/>
          <w:color w:val="080908"/>
          <w:sz w:val="24"/>
          <w:rtl/>
        </w:rPr>
        <w:t>בראשי</w:t>
      </w:r>
      <w:r w:rsidRPr="002775BC">
        <w:rPr>
          <w:rFonts w:ascii="David" w:hAnsi="David"/>
          <w:color w:val="080908"/>
          <w:sz w:val="24"/>
          <w:rtl/>
        </w:rPr>
        <w:t xml:space="preserve"> </w:t>
      </w:r>
      <w:r w:rsidRPr="002775BC">
        <w:rPr>
          <w:rFonts w:ascii="David" w:hAnsi="David" w:hint="cs"/>
          <w:color w:val="080908"/>
          <w:sz w:val="24"/>
          <w:rtl/>
        </w:rPr>
        <w:t>תיבות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w:t>
      </w:r>
    </w:p>
    <w:p w14:paraId="214010F7" w14:textId="77777777" w:rsidR="002C6DE8" w:rsidRDefault="002C6DE8" w:rsidP="007E728B">
      <w:pPr>
        <w:spacing w:line="360" w:lineRule="atLeast"/>
        <w:ind w:left="720"/>
        <w:jc w:val="both"/>
        <w:rPr>
          <w:rStyle w:val="ae"/>
          <w:rFonts w:ascii="David" w:hAnsi="David"/>
          <w:color w:val="080908"/>
          <w:rtl/>
        </w:rPr>
      </w:pPr>
      <w:r w:rsidRPr="002775BC">
        <w:rPr>
          <w:rStyle w:val="ae"/>
          <w:rFonts w:ascii="David" w:hAnsi="David" w:hint="cs"/>
          <w:color w:val="080908"/>
          <w:rtl/>
        </w:rPr>
        <w:t>יודגש</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r w:rsidRPr="002775BC">
        <w:rPr>
          <w:rStyle w:val="ae"/>
          <w:rFonts w:ascii="David" w:hAnsi="David" w:hint="cs"/>
          <w:color w:val="080908"/>
          <w:rtl/>
        </w:rPr>
        <w:t>למרות</w:t>
      </w:r>
      <w:r w:rsidRPr="002775BC">
        <w:rPr>
          <w:rStyle w:val="ae"/>
          <w:rFonts w:ascii="David" w:hAnsi="David"/>
          <w:color w:val="080908"/>
          <w:rtl/>
        </w:rPr>
        <w:t xml:space="preserve"> </w:t>
      </w:r>
      <w:r w:rsidRPr="002775BC">
        <w:rPr>
          <w:rStyle w:val="ae"/>
          <w:rFonts w:ascii="David" w:hAnsi="David" w:hint="cs"/>
          <w:color w:val="080908"/>
          <w:rtl/>
        </w:rPr>
        <w:t>החובה</w:t>
      </w:r>
      <w:r w:rsidRPr="002775BC">
        <w:rPr>
          <w:rStyle w:val="ae"/>
          <w:rFonts w:ascii="David" w:hAnsi="David"/>
          <w:color w:val="080908"/>
          <w:rtl/>
        </w:rPr>
        <w:t xml:space="preserve"> </w:t>
      </w:r>
      <w:r w:rsidRPr="002775BC">
        <w:rPr>
          <w:rStyle w:val="ae"/>
          <w:rFonts w:ascii="David" w:hAnsi="David" w:hint="cs"/>
          <w:color w:val="080908"/>
          <w:rtl/>
        </w:rPr>
        <w:t>לצרף</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כל</w:t>
      </w:r>
      <w:r w:rsidRPr="002775BC">
        <w:rPr>
          <w:rStyle w:val="ae"/>
          <w:rFonts w:ascii="David" w:hAnsi="David"/>
          <w:color w:val="080908"/>
          <w:rtl/>
        </w:rPr>
        <w:t xml:space="preserve"> </w:t>
      </w:r>
      <w:r w:rsidRPr="002775BC">
        <w:rPr>
          <w:rStyle w:val="ae"/>
          <w:rFonts w:ascii="David" w:hAnsi="David" w:hint="cs"/>
          <w:color w:val="080908"/>
          <w:rtl/>
        </w:rPr>
        <w:t>האישורים</w:t>
      </w:r>
      <w:r w:rsidRPr="002775BC">
        <w:rPr>
          <w:rStyle w:val="ae"/>
          <w:rFonts w:ascii="David" w:hAnsi="David"/>
          <w:color w:val="080908"/>
          <w:rtl/>
        </w:rPr>
        <w:t xml:space="preserve"> </w:t>
      </w:r>
      <w:r w:rsidRPr="002775BC">
        <w:rPr>
          <w:rStyle w:val="ae"/>
          <w:rFonts w:ascii="David" w:hAnsi="David" w:hint="cs"/>
          <w:color w:val="080908"/>
          <w:rtl/>
        </w:rPr>
        <w:t>והמסמכים</w:t>
      </w:r>
      <w:r w:rsidRPr="002775BC">
        <w:rPr>
          <w:rStyle w:val="ae"/>
          <w:rFonts w:ascii="David" w:hAnsi="David"/>
          <w:color w:val="080908"/>
          <w:rtl/>
        </w:rPr>
        <w:t xml:space="preserve"> </w:t>
      </w:r>
      <w:r w:rsidRPr="002775BC">
        <w:rPr>
          <w:rStyle w:val="ae"/>
          <w:rFonts w:ascii="David" w:hAnsi="David" w:hint="cs"/>
          <w:color w:val="080908"/>
          <w:rtl/>
        </w:rPr>
        <w:t>במצורף</w:t>
      </w:r>
      <w:r w:rsidRPr="002775BC">
        <w:rPr>
          <w:rStyle w:val="ae"/>
          <w:rFonts w:ascii="David" w:hAnsi="David"/>
          <w:color w:val="080908"/>
          <w:rtl/>
        </w:rPr>
        <w:t xml:space="preserve"> </w:t>
      </w:r>
      <w:r w:rsidRPr="002775BC">
        <w:rPr>
          <w:rStyle w:val="ae"/>
          <w:rFonts w:ascii="David" w:hAnsi="David" w:hint="cs"/>
          <w:color w:val="080908"/>
          <w:rtl/>
        </w:rPr>
        <w:t>להצעה</w:t>
      </w:r>
      <w:r w:rsidRPr="002775BC">
        <w:rPr>
          <w:rStyle w:val="ae"/>
          <w:rFonts w:ascii="David" w:hAnsi="David"/>
          <w:color w:val="080908"/>
          <w:rtl/>
        </w:rPr>
        <w:t xml:space="preserve">, </w:t>
      </w:r>
      <w:r w:rsidRPr="002775BC">
        <w:rPr>
          <w:rStyle w:val="ae"/>
          <w:rFonts w:ascii="David" w:hAnsi="David" w:hint="cs"/>
          <w:color w:val="080908"/>
          <w:rtl/>
        </w:rPr>
        <w:t>ועדת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 xml:space="preserve"> </w:t>
      </w:r>
      <w:r w:rsidRPr="002775BC">
        <w:rPr>
          <w:rStyle w:val="ae"/>
          <w:rFonts w:ascii="David" w:hAnsi="David" w:hint="cs"/>
          <w:color w:val="080908"/>
          <w:rtl/>
        </w:rPr>
        <w:t>תהא</w:t>
      </w:r>
      <w:r w:rsidRPr="002775BC">
        <w:rPr>
          <w:rStyle w:val="ae"/>
          <w:rFonts w:ascii="David" w:hAnsi="David"/>
          <w:color w:val="080908"/>
          <w:rtl/>
        </w:rPr>
        <w:t xml:space="preserve"> </w:t>
      </w:r>
      <w:r w:rsidRPr="002775BC">
        <w:rPr>
          <w:rStyle w:val="ae"/>
          <w:rFonts w:ascii="David" w:hAnsi="David" w:hint="cs"/>
          <w:color w:val="080908"/>
          <w:rtl/>
        </w:rPr>
        <w:t>רשאית</w:t>
      </w:r>
      <w:r w:rsidRPr="002775BC">
        <w:rPr>
          <w:rStyle w:val="ae"/>
          <w:rFonts w:ascii="David" w:hAnsi="David"/>
          <w:color w:val="080908"/>
          <w:rtl/>
        </w:rPr>
        <w:t xml:space="preserve">, </w:t>
      </w:r>
      <w:r w:rsidRPr="002775BC">
        <w:rPr>
          <w:rStyle w:val="ae"/>
          <w:rFonts w:ascii="David" w:hAnsi="David" w:hint="cs"/>
          <w:color w:val="080908"/>
          <w:rtl/>
        </w:rPr>
        <w:t>אך</w:t>
      </w:r>
      <w:r w:rsidRPr="002775BC">
        <w:rPr>
          <w:rStyle w:val="ae"/>
          <w:rFonts w:ascii="David" w:hAnsi="David"/>
          <w:color w:val="080908"/>
          <w:rtl/>
        </w:rPr>
        <w:t xml:space="preserve"> </w:t>
      </w:r>
      <w:r w:rsidRPr="002775BC">
        <w:rPr>
          <w:rStyle w:val="ae"/>
          <w:rFonts w:ascii="David" w:hAnsi="David" w:hint="cs"/>
          <w:color w:val="080908"/>
          <w:rtl/>
        </w:rPr>
        <w:t>לא</w:t>
      </w:r>
      <w:r w:rsidRPr="002775BC">
        <w:rPr>
          <w:rStyle w:val="ae"/>
          <w:rFonts w:ascii="David" w:hAnsi="David"/>
          <w:color w:val="080908"/>
          <w:rtl/>
        </w:rPr>
        <w:t xml:space="preserve"> </w:t>
      </w:r>
      <w:r w:rsidRPr="002775BC">
        <w:rPr>
          <w:rStyle w:val="ae"/>
          <w:rFonts w:ascii="David" w:hAnsi="David" w:hint="cs"/>
          <w:color w:val="080908"/>
          <w:rtl/>
        </w:rPr>
        <w:t>חייבת</w:t>
      </w:r>
      <w:r w:rsidRPr="002775BC">
        <w:rPr>
          <w:rStyle w:val="ae"/>
          <w:rFonts w:ascii="David" w:hAnsi="David"/>
          <w:color w:val="080908"/>
          <w:rtl/>
        </w:rPr>
        <w:t xml:space="preserve">, </w:t>
      </w:r>
      <w:r w:rsidRPr="002775BC">
        <w:rPr>
          <w:rStyle w:val="ae"/>
          <w:rFonts w:ascii="David" w:hAnsi="David" w:hint="cs"/>
          <w:color w:val="080908"/>
          <w:rtl/>
        </w:rPr>
        <w:t>לפי</w:t>
      </w:r>
      <w:r w:rsidRPr="002775BC">
        <w:rPr>
          <w:rStyle w:val="ae"/>
          <w:rFonts w:ascii="David" w:hAnsi="David"/>
          <w:color w:val="080908"/>
          <w:rtl/>
        </w:rPr>
        <w:t xml:space="preserve"> </w:t>
      </w:r>
      <w:r w:rsidRPr="002775BC">
        <w:rPr>
          <w:rStyle w:val="ae"/>
          <w:rFonts w:ascii="David" w:hAnsi="David" w:hint="cs"/>
          <w:color w:val="080908"/>
          <w:rtl/>
        </w:rPr>
        <w:t>שיקול</w:t>
      </w:r>
      <w:r w:rsidRPr="002775BC">
        <w:rPr>
          <w:rStyle w:val="ae"/>
          <w:rFonts w:ascii="David" w:hAnsi="David"/>
          <w:color w:val="080908"/>
          <w:rtl/>
        </w:rPr>
        <w:t xml:space="preserve"> </w:t>
      </w:r>
      <w:r w:rsidRPr="002775BC">
        <w:rPr>
          <w:rStyle w:val="ae"/>
          <w:rFonts w:ascii="David" w:hAnsi="David" w:hint="cs"/>
          <w:color w:val="080908"/>
          <w:rtl/>
        </w:rPr>
        <w:t>דעתה</w:t>
      </w:r>
      <w:r w:rsidRPr="002775BC">
        <w:rPr>
          <w:rStyle w:val="ae"/>
          <w:rFonts w:ascii="David" w:hAnsi="David"/>
          <w:color w:val="080908"/>
          <w:rtl/>
        </w:rPr>
        <w:t xml:space="preserve"> </w:t>
      </w:r>
      <w:r w:rsidRPr="002775BC">
        <w:rPr>
          <w:rStyle w:val="ae"/>
          <w:rFonts w:ascii="David" w:hAnsi="David" w:hint="cs"/>
          <w:color w:val="080908"/>
          <w:rtl/>
        </w:rPr>
        <w:t>הבלעדי</w:t>
      </w:r>
      <w:r w:rsidRPr="002775BC">
        <w:rPr>
          <w:rStyle w:val="ae"/>
          <w:rFonts w:ascii="David" w:hAnsi="David"/>
          <w:color w:val="080908"/>
          <w:rtl/>
        </w:rPr>
        <w:t xml:space="preserve">, </w:t>
      </w:r>
      <w:r w:rsidRPr="002775BC">
        <w:rPr>
          <w:rStyle w:val="ae"/>
          <w:rFonts w:ascii="David" w:hAnsi="David" w:hint="cs"/>
          <w:color w:val="080908"/>
          <w:rtl/>
        </w:rPr>
        <w:t>לאפשר</w:t>
      </w:r>
      <w:r w:rsidRPr="002775BC">
        <w:rPr>
          <w:rStyle w:val="ae"/>
          <w:rFonts w:ascii="David" w:hAnsi="David"/>
          <w:color w:val="080908"/>
          <w:rtl/>
        </w:rPr>
        <w:t xml:space="preserve"> </w:t>
      </w:r>
      <w:r w:rsidRPr="002775BC">
        <w:rPr>
          <w:rStyle w:val="ae"/>
          <w:rFonts w:ascii="David" w:hAnsi="David" w:hint="cs"/>
          <w:color w:val="080908"/>
          <w:rtl/>
        </w:rPr>
        <w:t>למציע</w:t>
      </w:r>
      <w:r w:rsidRPr="002775BC">
        <w:rPr>
          <w:rStyle w:val="ae"/>
          <w:rFonts w:ascii="David" w:hAnsi="David"/>
          <w:color w:val="080908"/>
          <w:rtl/>
        </w:rPr>
        <w:t xml:space="preserve"> </w:t>
      </w:r>
      <w:r w:rsidRPr="002775BC">
        <w:rPr>
          <w:rStyle w:val="ae"/>
          <w:rFonts w:ascii="David" w:hAnsi="David" w:hint="cs"/>
          <w:color w:val="080908"/>
          <w:rtl/>
        </w:rPr>
        <w:t>אשר</w:t>
      </w:r>
      <w:r w:rsidRPr="002775BC">
        <w:rPr>
          <w:rStyle w:val="ae"/>
          <w:rFonts w:ascii="David" w:hAnsi="David"/>
          <w:color w:val="080908"/>
          <w:rtl/>
        </w:rPr>
        <w:t xml:space="preserve"> </w:t>
      </w:r>
      <w:r w:rsidRPr="002775BC">
        <w:rPr>
          <w:rStyle w:val="ae"/>
          <w:rFonts w:ascii="David" w:hAnsi="David" w:hint="cs"/>
          <w:color w:val="080908"/>
          <w:rtl/>
        </w:rPr>
        <w:t>לא</w:t>
      </w:r>
      <w:r w:rsidRPr="002775BC">
        <w:rPr>
          <w:rStyle w:val="ae"/>
          <w:rFonts w:ascii="David" w:hAnsi="David"/>
          <w:color w:val="080908"/>
          <w:rtl/>
        </w:rPr>
        <w:t xml:space="preserve"> </w:t>
      </w:r>
      <w:r w:rsidRPr="002775BC">
        <w:rPr>
          <w:rStyle w:val="ae"/>
          <w:rFonts w:ascii="David" w:hAnsi="David" w:hint="cs"/>
          <w:color w:val="080908"/>
          <w:rtl/>
        </w:rPr>
        <w:t>צירף</w:t>
      </w:r>
      <w:r w:rsidRPr="002775BC">
        <w:rPr>
          <w:rStyle w:val="ae"/>
          <w:rFonts w:ascii="David" w:hAnsi="David"/>
          <w:color w:val="080908"/>
          <w:rtl/>
        </w:rPr>
        <w:t xml:space="preserve"> </w:t>
      </w:r>
      <w:r w:rsidRPr="002775BC">
        <w:rPr>
          <w:rStyle w:val="ae"/>
          <w:rFonts w:ascii="David" w:hAnsi="David" w:hint="cs"/>
          <w:color w:val="080908"/>
          <w:rtl/>
        </w:rPr>
        <w:t>להצעתו</w:t>
      </w:r>
      <w:r w:rsidRPr="002775BC">
        <w:rPr>
          <w:rStyle w:val="ae"/>
          <w:rFonts w:ascii="David" w:hAnsi="David"/>
          <w:color w:val="080908"/>
          <w:rtl/>
        </w:rPr>
        <w:t xml:space="preserve"> </w:t>
      </w:r>
      <w:r w:rsidRPr="002775BC">
        <w:rPr>
          <w:rStyle w:val="ae"/>
          <w:rFonts w:ascii="David" w:hAnsi="David" w:hint="cs"/>
          <w:color w:val="080908"/>
          <w:rtl/>
        </w:rPr>
        <w:t>אישור</w:t>
      </w:r>
      <w:r w:rsidRPr="002775BC">
        <w:rPr>
          <w:rStyle w:val="ae"/>
          <w:rFonts w:ascii="David" w:hAnsi="David"/>
          <w:color w:val="080908"/>
          <w:rtl/>
        </w:rPr>
        <w:t xml:space="preserve"> </w:t>
      </w:r>
      <w:r w:rsidRPr="002775BC">
        <w:rPr>
          <w:rStyle w:val="ae"/>
          <w:rFonts w:ascii="David" w:hAnsi="David" w:hint="cs"/>
          <w:color w:val="080908"/>
          <w:rtl/>
        </w:rPr>
        <w:t>ו</w:t>
      </w:r>
      <w:r w:rsidRPr="002775BC">
        <w:rPr>
          <w:rStyle w:val="ae"/>
          <w:rFonts w:ascii="David" w:hAnsi="David"/>
          <w:color w:val="080908"/>
          <w:rtl/>
        </w:rPr>
        <w:t>/</w:t>
      </w:r>
      <w:r w:rsidRPr="002775BC">
        <w:rPr>
          <w:rStyle w:val="ae"/>
          <w:rFonts w:ascii="David" w:hAnsi="David" w:hint="cs"/>
          <w:color w:val="080908"/>
          <w:rtl/>
        </w:rPr>
        <w:t>או</w:t>
      </w:r>
      <w:r w:rsidRPr="002775BC">
        <w:rPr>
          <w:rStyle w:val="ae"/>
          <w:rFonts w:ascii="David" w:hAnsi="David"/>
          <w:color w:val="080908"/>
          <w:rtl/>
        </w:rPr>
        <w:t xml:space="preserve"> </w:t>
      </w:r>
      <w:r w:rsidRPr="002775BC">
        <w:rPr>
          <w:rStyle w:val="ae"/>
          <w:rFonts w:ascii="David" w:hAnsi="David" w:hint="cs"/>
          <w:color w:val="080908"/>
          <w:rtl/>
        </w:rPr>
        <w:t>מסמך</w:t>
      </w:r>
      <w:r w:rsidRPr="002775BC">
        <w:rPr>
          <w:rStyle w:val="ae"/>
          <w:rFonts w:ascii="David" w:hAnsi="David"/>
          <w:color w:val="080908"/>
          <w:rtl/>
        </w:rPr>
        <w:t xml:space="preserve"> </w:t>
      </w:r>
      <w:r w:rsidRPr="002775BC">
        <w:rPr>
          <w:rStyle w:val="ae"/>
          <w:rFonts w:ascii="David" w:hAnsi="David" w:hint="cs"/>
          <w:color w:val="080908"/>
          <w:rtl/>
        </w:rPr>
        <w:t>מן</w:t>
      </w:r>
      <w:r w:rsidRPr="002775BC">
        <w:rPr>
          <w:rStyle w:val="ae"/>
          <w:rFonts w:ascii="David" w:hAnsi="David"/>
          <w:color w:val="080908"/>
          <w:rtl/>
        </w:rPr>
        <w:t xml:space="preserve"> </w:t>
      </w:r>
      <w:r w:rsidRPr="002775BC">
        <w:rPr>
          <w:rStyle w:val="ae"/>
          <w:rFonts w:ascii="David" w:hAnsi="David" w:hint="cs"/>
          <w:color w:val="080908"/>
          <w:rtl/>
        </w:rPr>
        <w:t>המנויים</w:t>
      </w:r>
      <w:r w:rsidRPr="002775BC">
        <w:rPr>
          <w:rStyle w:val="ae"/>
          <w:rFonts w:ascii="David" w:hAnsi="David"/>
          <w:color w:val="080908"/>
          <w:rtl/>
        </w:rPr>
        <w:t xml:space="preserve"> </w:t>
      </w:r>
      <w:r w:rsidRPr="002775BC">
        <w:rPr>
          <w:rStyle w:val="ae"/>
          <w:rFonts w:ascii="David" w:hAnsi="David" w:hint="cs"/>
          <w:color w:val="080908"/>
          <w:rtl/>
        </w:rPr>
        <w:t>במכרז</w:t>
      </w:r>
      <w:r w:rsidRPr="002775BC">
        <w:rPr>
          <w:rStyle w:val="ae"/>
          <w:rFonts w:ascii="David" w:hAnsi="David"/>
          <w:color w:val="080908"/>
          <w:rtl/>
        </w:rPr>
        <w:t xml:space="preserve"> </w:t>
      </w:r>
      <w:r w:rsidRPr="002775BC">
        <w:rPr>
          <w:rStyle w:val="ae"/>
          <w:rFonts w:ascii="David" w:hAnsi="David" w:hint="cs"/>
          <w:color w:val="080908"/>
          <w:rtl/>
        </w:rPr>
        <w:t>זה</w:t>
      </w:r>
      <w:r w:rsidRPr="002775BC">
        <w:rPr>
          <w:rStyle w:val="ae"/>
          <w:rFonts w:ascii="David" w:hAnsi="David"/>
          <w:color w:val="080908"/>
          <w:rtl/>
        </w:rPr>
        <w:t xml:space="preserve">, </w:t>
      </w:r>
      <w:r w:rsidRPr="002775BC">
        <w:rPr>
          <w:rStyle w:val="ae"/>
          <w:rFonts w:ascii="David" w:hAnsi="David" w:hint="cs"/>
          <w:color w:val="080908"/>
          <w:rtl/>
        </w:rPr>
        <w:t>להשלים</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המצאתם</w:t>
      </w:r>
      <w:r w:rsidRPr="002775BC">
        <w:rPr>
          <w:rStyle w:val="ae"/>
          <w:rFonts w:ascii="David" w:hAnsi="David"/>
          <w:color w:val="080908"/>
          <w:rtl/>
        </w:rPr>
        <w:t xml:space="preserve"> </w:t>
      </w:r>
      <w:r w:rsidRPr="002775BC">
        <w:rPr>
          <w:rStyle w:val="ae"/>
          <w:rFonts w:ascii="David" w:hAnsi="David" w:hint="cs"/>
          <w:color w:val="080908"/>
          <w:rtl/>
        </w:rPr>
        <w:t>במסגרת</w:t>
      </w:r>
      <w:r w:rsidRPr="002775BC">
        <w:rPr>
          <w:rStyle w:val="ae"/>
          <w:rFonts w:ascii="David" w:hAnsi="David"/>
          <w:color w:val="080908"/>
          <w:rtl/>
        </w:rPr>
        <w:t xml:space="preserve"> </w:t>
      </w:r>
      <w:r w:rsidRPr="002775BC">
        <w:rPr>
          <w:rStyle w:val="ae"/>
          <w:rFonts w:ascii="David" w:hAnsi="David" w:hint="cs"/>
          <w:color w:val="080908"/>
          <w:rtl/>
        </w:rPr>
        <w:t>פרק</w:t>
      </w:r>
      <w:r w:rsidRPr="002775BC">
        <w:rPr>
          <w:rStyle w:val="ae"/>
          <w:rFonts w:ascii="David" w:hAnsi="David"/>
          <w:color w:val="080908"/>
          <w:rtl/>
        </w:rPr>
        <w:t xml:space="preserve"> </w:t>
      </w:r>
      <w:r w:rsidRPr="002775BC">
        <w:rPr>
          <w:rStyle w:val="ae"/>
          <w:rFonts w:ascii="David" w:hAnsi="David" w:hint="cs"/>
          <w:color w:val="080908"/>
          <w:rtl/>
        </w:rPr>
        <w:t>זמן</w:t>
      </w:r>
      <w:r w:rsidRPr="002775BC">
        <w:rPr>
          <w:rStyle w:val="ae"/>
          <w:rFonts w:ascii="David" w:hAnsi="David"/>
          <w:color w:val="080908"/>
          <w:rtl/>
        </w:rPr>
        <w:t xml:space="preserve"> </w:t>
      </w:r>
      <w:r w:rsidRPr="002775BC">
        <w:rPr>
          <w:rStyle w:val="ae"/>
          <w:rFonts w:ascii="David" w:hAnsi="David" w:hint="cs"/>
          <w:color w:val="080908"/>
          <w:rtl/>
        </w:rPr>
        <w:t>אשר</w:t>
      </w:r>
      <w:r w:rsidRPr="002775BC">
        <w:rPr>
          <w:rStyle w:val="ae"/>
          <w:rFonts w:ascii="David" w:hAnsi="David"/>
          <w:color w:val="080908"/>
          <w:rtl/>
        </w:rPr>
        <w:t xml:space="preserve"> </w:t>
      </w:r>
      <w:r w:rsidRPr="002775BC">
        <w:rPr>
          <w:rStyle w:val="ae"/>
          <w:rFonts w:ascii="David" w:hAnsi="David" w:hint="cs"/>
          <w:color w:val="080908"/>
          <w:rtl/>
        </w:rPr>
        <w:t>ייקבע</w:t>
      </w:r>
      <w:r w:rsidRPr="002775BC">
        <w:rPr>
          <w:rStyle w:val="ae"/>
          <w:rFonts w:ascii="David" w:hAnsi="David"/>
          <w:color w:val="080908"/>
          <w:rtl/>
        </w:rPr>
        <w:t xml:space="preserve"> </w:t>
      </w:r>
      <w:r w:rsidRPr="002775BC">
        <w:rPr>
          <w:rStyle w:val="ae"/>
          <w:rFonts w:ascii="David" w:hAnsi="David" w:hint="cs"/>
          <w:color w:val="080908"/>
          <w:rtl/>
        </w:rPr>
        <w:t>על</w:t>
      </w:r>
      <w:r w:rsidRPr="002775BC">
        <w:rPr>
          <w:rStyle w:val="ae"/>
          <w:rFonts w:ascii="David" w:hAnsi="David"/>
          <w:color w:val="080908"/>
          <w:rtl/>
        </w:rPr>
        <w:t xml:space="preserve"> </w:t>
      </w:r>
      <w:r w:rsidRPr="002775BC">
        <w:rPr>
          <w:rStyle w:val="ae"/>
          <w:rFonts w:ascii="David" w:hAnsi="David" w:hint="cs"/>
          <w:color w:val="080908"/>
          <w:rtl/>
        </w:rPr>
        <w:t>ידי</w:t>
      </w:r>
      <w:r w:rsidRPr="002775BC">
        <w:rPr>
          <w:rStyle w:val="ae"/>
          <w:rFonts w:ascii="David" w:hAnsi="David"/>
          <w:color w:val="080908"/>
          <w:rtl/>
        </w:rPr>
        <w:t xml:space="preserve"> </w:t>
      </w:r>
      <w:r w:rsidRPr="002775BC">
        <w:rPr>
          <w:rStyle w:val="ae"/>
          <w:rFonts w:ascii="David" w:hAnsi="David" w:hint="cs"/>
          <w:color w:val="080908"/>
          <w:rtl/>
        </w:rPr>
        <w:t>הוועדה</w:t>
      </w:r>
      <w:r w:rsidRPr="002775BC">
        <w:rPr>
          <w:rStyle w:val="ae"/>
          <w:rFonts w:ascii="David" w:hAnsi="David"/>
          <w:color w:val="080908"/>
          <w:rtl/>
        </w:rPr>
        <w:t xml:space="preserve"> </w:t>
      </w:r>
      <w:r w:rsidRPr="002775BC">
        <w:rPr>
          <w:rStyle w:val="ae"/>
          <w:rFonts w:ascii="David" w:hAnsi="David" w:hint="cs"/>
          <w:color w:val="080908"/>
          <w:rtl/>
        </w:rPr>
        <w:t>וזאת</w:t>
      </w:r>
      <w:r w:rsidRPr="002775BC">
        <w:rPr>
          <w:rStyle w:val="ae"/>
          <w:rFonts w:ascii="David" w:hAnsi="David"/>
          <w:color w:val="080908"/>
          <w:rtl/>
        </w:rPr>
        <w:t xml:space="preserve"> </w:t>
      </w:r>
      <w:r w:rsidRPr="002775BC">
        <w:rPr>
          <w:rStyle w:val="ae"/>
          <w:rFonts w:ascii="David" w:hAnsi="David" w:hint="cs"/>
          <w:color w:val="080908"/>
          <w:rtl/>
        </w:rPr>
        <w:t>כל</w:t>
      </w:r>
      <w:r w:rsidRPr="002775BC">
        <w:rPr>
          <w:rStyle w:val="ae"/>
          <w:rFonts w:ascii="David" w:hAnsi="David"/>
          <w:color w:val="080908"/>
          <w:rtl/>
        </w:rPr>
        <w:t xml:space="preserve"> </w:t>
      </w:r>
      <w:r w:rsidRPr="002775BC">
        <w:rPr>
          <w:rStyle w:val="ae"/>
          <w:rFonts w:ascii="David" w:hAnsi="David" w:hint="cs"/>
          <w:color w:val="080908"/>
          <w:rtl/>
        </w:rPr>
        <w:t>עוד</w:t>
      </w:r>
      <w:r w:rsidRPr="002775BC">
        <w:rPr>
          <w:rStyle w:val="ae"/>
          <w:rFonts w:ascii="David" w:hAnsi="David"/>
          <w:color w:val="080908"/>
          <w:rtl/>
        </w:rPr>
        <w:t xml:space="preserve"> </w:t>
      </w:r>
      <w:r w:rsidRPr="002775BC">
        <w:rPr>
          <w:rStyle w:val="ae"/>
          <w:rFonts w:ascii="David" w:hAnsi="David" w:hint="cs"/>
          <w:color w:val="080908"/>
          <w:rtl/>
        </w:rPr>
        <w:t>עולה</w:t>
      </w:r>
      <w:r w:rsidRPr="002775BC">
        <w:rPr>
          <w:rStyle w:val="ae"/>
          <w:rFonts w:ascii="David" w:hAnsi="David"/>
          <w:color w:val="080908"/>
          <w:rtl/>
        </w:rPr>
        <w:t xml:space="preserve"> </w:t>
      </w:r>
      <w:r w:rsidRPr="002775BC">
        <w:rPr>
          <w:rStyle w:val="ae"/>
          <w:rFonts w:ascii="David" w:hAnsi="David" w:hint="cs"/>
          <w:color w:val="080908"/>
          <w:rtl/>
        </w:rPr>
        <w:t>בבירור</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r w:rsidRPr="002775BC">
        <w:rPr>
          <w:rStyle w:val="ae"/>
          <w:rFonts w:ascii="David" w:hAnsi="David" w:hint="cs"/>
          <w:color w:val="080908"/>
          <w:rtl/>
        </w:rPr>
        <w:t>האישורים</w:t>
      </w:r>
      <w:r w:rsidRPr="002775BC">
        <w:rPr>
          <w:rStyle w:val="ae"/>
          <w:rFonts w:ascii="David" w:hAnsi="David"/>
          <w:color w:val="080908"/>
          <w:rtl/>
        </w:rPr>
        <w:t xml:space="preserve"> </w:t>
      </w:r>
      <w:r w:rsidRPr="002775BC">
        <w:rPr>
          <w:rStyle w:val="ae"/>
          <w:rFonts w:ascii="David" w:hAnsi="David" w:hint="cs"/>
          <w:color w:val="080908"/>
          <w:rtl/>
        </w:rPr>
        <w:t>ו</w:t>
      </w:r>
      <w:r w:rsidRPr="002775BC">
        <w:rPr>
          <w:rStyle w:val="ae"/>
          <w:rFonts w:ascii="David" w:hAnsi="David"/>
          <w:color w:val="080908"/>
          <w:rtl/>
        </w:rPr>
        <w:t>/</w:t>
      </w:r>
      <w:r w:rsidRPr="002775BC">
        <w:rPr>
          <w:rStyle w:val="ae"/>
          <w:rFonts w:ascii="David" w:hAnsi="David" w:hint="cs"/>
          <w:color w:val="080908"/>
          <w:rtl/>
        </w:rPr>
        <w:t>או</w:t>
      </w:r>
      <w:r w:rsidRPr="002775BC">
        <w:rPr>
          <w:rStyle w:val="ae"/>
          <w:rFonts w:ascii="David" w:hAnsi="David"/>
          <w:color w:val="080908"/>
          <w:rtl/>
        </w:rPr>
        <w:t xml:space="preserve"> </w:t>
      </w:r>
      <w:r w:rsidRPr="002775BC">
        <w:rPr>
          <w:rStyle w:val="ae"/>
          <w:rFonts w:ascii="David" w:hAnsi="David" w:hint="cs"/>
          <w:color w:val="080908"/>
          <w:rtl/>
        </w:rPr>
        <w:t>המסמכים</w:t>
      </w:r>
      <w:r w:rsidRPr="002775BC">
        <w:rPr>
          <w:rStyle w:val="ae"/>
          <w:rFonts w:ascii="David" w:hAnsi="David"/>
          <w:color w:val="080908"/>
          <w:rtl/>
        </w:rPr>
        <w:t xml:space="preserve"> </w:t>
      </w:r>
      <w:r w:rsidRPr="002775BC">
        <w:rPr>
          <w:rStyle w:val="ae"/>
          <w:rFonts w:ascii="David" w:hAnsi="David" w:hint="cs"/>
          <w:color w:val="080908"/>
          <w:rtl/>
        </w:rPr>
        <w:t>הנ</w:t>
      </w:r>
      <w:r w:rsidRPr="002775BC">
        <w:rPr>
          <w:rStyle w:val="ae"/>
          <w:rFonts w:ascii="David" w:hAnsi="David"/>
          <w:color w:val="080908"/>
          <w:rtl/>
        </w:rPr>
        <w:t>"</w:t>
      </w:r>
      <w:r w:rsidRPr="002775BC">
        <w:rPr>
          <w:rStyle w:val="ae"/>
          <w:rFonts w:ascii="David" w:hAnsi="David" w:hint="cs"/>
          <w:color w:val="080908"/>
          <w:rtl/>
        </w:rPr>
        <w:t>ל</w:t>
      </w:r>
      <w:r w:rsidRPr="002775BC">
        <w:rPr>
          <w:rStyle w:val="ae"/>
          <w:rFonts w:ascii="David" w:hAnsi="David"/>
          <w:color w:val="080908"/>
          <w:rtl/>
        </w:rPr>
        <w:t xml:space="preserve">, </w:t>
      </w:r>
      <w:r w:rsidRPr="002775BC">
        <w:rPr>
          <w:rStyle w:val="ae"/>
          <w:rFonts w:ascii="David" w:hAnsi="David" w:hint="cs"/>
          <w:color w:val="080908"/>
          <w:rtl/>
        </w:rPr>
        <w:t>היו</w:t>
      </w:r>
      <w:r w:rsidRPr="002775BC">
        <w:rPr>
          <w:rStyle w:val="ae"/>
          <w:rFonts w:ascii="David" w:hAnsi="David"/>
          <w:color w:val="080908"/>
          <w:rtl/>
        </w:rPr>
        <w:t xml:space="preserve"> </w:t>
      </w:r>
      <w:r w:rsidRPr="002775BC">
        <w:rPr>
          <w:rStyle w:val="ae"/>
          <w:rFonts w:ascii="David" w:hAnsi="David" w:hint="cs"/>
          <w:color w:val="080908"/>
          <w:rtl/>
        </w:rPr>
        <w:t>קיימים</w:t>
      </w:r>
      <w:r w:rsidRPr="002775BC">
        <w:rPr>
          <w:rStyle w:val="ae"/>
          <w:rFonts w:ascii="David" w:hAnsi="David"/>
          <w:color w:val="080908"/>
          <w:rtl/>
        </w:rPr>
        <w:t xml:space="preserve"> </w:t>
      </w:r>
      <w:r w:rsidRPr="002775BC">
        <w:rPr>
          <w:rStyle w:val="ae"/>
          <w:rFonts w:ascii="David" w:hAnsi="David" w:hint="cs"/>
          <w:color w:val="080908"/>
          <w:rtl/>
        </w:rPr>
        <w:t>ובעלי</w:t>
      </w:r>
      <w:r w:rsidRPr="002775BC">
        <w:rPr>
          <w:rStyle w:val="ae"/>
          <w:rFonts w:ascii="David" w:hAnsi="David"/>
          <w:color w:val="080908"/>
          <w:rtl/>
        </w:rPr>
        <w:t xml:space="preserve"> </w:t>
      </w:r>
      <w:r w:rsidRPr="002775BC">
        <w:rPr>
          <w:rStyle w:val="ae"/>
          <w:rFonts w:ascii="David" w:hAnsi="David" w:hint="cs"/>
          <w:color w:val="080908"/>
          <w:rtl/>
        </w:rPr>
        <w:t>תוקף</w:t>
      </w:r>
      <w:r w:rsidRPr="002775BC">
        <w:rPr>
          <w:rStyle w:val="ae"/>
          <w:rFonts w:ascii="David" w:hAnsi="David"/>
          <w:color w:val="080908"/>
          <w:rtl/>
        </w:rPr>
        <w:t xml:space="preserve"> </w:t>
      </w:r>
      <w:r w:rsidRPr="002775BC">
        <w:rPr>
          <w:rStyle w:val="ae"/>
          <w:rFonts w:ascii="David" w:hAnsi="David" w:hint="cs"/>
          <w:color w:val="080908"/>
          <w:rtl/>
        </w:rPr>
        <w:t>במועד</w:t>
      </w:r>
      <w:r w:rsidRPr="002775BC">
        <w:rPr>
          <w:rStyle w:val="ae"/>
          <w:rFonts w:ascii="David" w:hAnsi="David"/>
          <w:color w:val="080908"/>
          <w:rtl/>
        </w:rPr>
        <w:t xml:space="preserve"> </w:t>
      </w:r>
      <w:r w:rsidRPr="002775BC">
        <w:rPr>
          <w:rStyle w:val="ae"/>
          <w:rFonts w:ascii="David" w:hAnsi="David" w:hint="cs"/>
          <w:color w:val="080908"/>
          <w:rtl/>
        </w:rPr>
        <w:t>הגשת</w:t>
      </w:r>
      <w:r w:rsidRPr="002775BC">
        <w:rPr>
          <w:rStyle w:val="ae"/>
          <w:rFonts w:ascii="David" w:hAnsi="David"/>
          <w:color w:val="080908"/>
          <w:rtl/>
        </w:rPr>
        <w:t xml:space="preserve"> </w:t>
      </w:r>
      <w:r w:rsidRPr="002775BC">
        <w:rPr>
          <w:rStyle w:val="ae"/>
          <w:rFonts w:ascii="David" w:hAnsi="David" w:hint="cs"/>
          <w:color w:val="080908"/>
          <w:rtl/>
        </w:rPr>
        <w:t>ההצעה</w:t>
      </w:r>
      <w:r w:rsidRPr="002775BC">
        <w:rPr>
          <w:rStyle w:val="ae"/>
          <w:rFonts w:ascii="David" w:hAnsi="David"/>
          <w:color w:val="080908"/>
          <w:rtl/>
        </w:rPr>
        <w:t xml:space="preserve"> </w:t>
      </w:r>
      <w:r w:rsidRPr="002775BC">
        <w:rPr>
          <w:rStyle w:val="ae"/>
          <w:rFonts w:ascii="David" w:hAnsi="David" w:hint="cs"/>
          <w:color w:val="080908"/>
          <w:rtl/>
        </w:rPr>
        <w:t>כפי</w:t>
      </w:r>
      <w:r w:rsidRPr="002775BC">
        <w:rPr>
          <w:rStyle w:val="ae"/>
          <w:rFonts w:ascii="David" w:hAnsi="David"/>
          <w:color w:val="080908"/>
          <w:rtl/>
        </w:rPr>
        <w:t xml:space="preserve"> </w:t>
      </w:r>
      <w:r w:rsidRPr="002775BC">
        <w:rPr>
          <w:rStyle w:val="ae"/>
          <w:rFonts w:ascii="David" w:hAnsi="David" w:hint="cs"/>
          <w:color w:val="080908"/>
          <w:rtl/>
        </w:rPr>
        <w:t>שנדרש</w:t>
      </w:r>
      <w:r w:rsidRPr="002775BC">
        <w:rPr>
          <w:rStyle w:val="ae"/>
          <w:rFonts w:ascii="David" w:hAnsi="David"/>
          <w:color w:val="080908"/>
          <w:rtl/>
        </w:rPr>
        <w:t xml:space="preserve"> </w:t>
      </w:r>
      <w:r w:rsidRPr="002775BC">
        <w:rPr>
          <w:rStyle w:val="ae"/>
          <w:rFonts w:ascii="David" w:hAnsi="David" w:hint="cs"/>
          <w:color w:val="080908"/>
          <w:rtl/>
        </w:rPr>
        <w:t>בתנאי</w:t>
      </w:r>
      <w:r w:rsidRPr="002775BC">
        <w:rPr>
          <w:rStyle w:val="ae"/>
          <w:rFonts w:ascii="David" w:hAnsi="David"/>
          <w:color w:val="080908"/>
          <w:rtl/>
        </w:rPr>
        <w:t xml:space="preserve"> </w:t>
      </w:r>
      <w:r w:rsidRPr="002775BC">
        <w:rPr>
          <w:rStyle w:val="ae"/>
          <w:rFonts w:ascii="David" w:hAnsi="David" w:hint="cs"/>
          <w:color w:val="080908"/>
          <w:rtl/>
        </w:rPr>
        <w:t>המכרז</w:t>
      </w:r>
      <w:r w:rsidRPr="002775BC">
        <w:rPr>
          <w:rStyle w:val="ae"/>
          <w:rFonts w:ascii="David" w:hAnsi="David"/>
          <w:color w:val="080908"/>
          <w:rtl/>
        </w:rPr>
        <w:t xml:space="preserve">, </w:t>
      </w:r>
      <w:r w:rsidRPr="002775BC">
        <w:rPr>
          <w:rStyle w:val="ae"/>
          <w:rFonts w:ascii="David" w:hAnsi="David" w:hint="cs"/>
          <w:color w:val="080908"/>
          <w:rtl/>
        </w:rPr>
        <w:t>אלא</w:t>
      </w:r>
      <w:r w:rsidRPr="002775BC">
        <w:rPr>
          <w:rStyle w:val="ae"/>
          <w:rFonts w:ascii="David" w:hAnsi="David"/>
          <w:color w:val="080908"/>
          <w:rtl/>
        </w:rPr>
        <w:t xml:space="preserve"> </w:t>
      </w:r>
      <w:r w:rsidRPr="002775BC">
        <w:rPr>
          <w:rStyle w:val="ae"/>
          <w:rFonts w:ascii="David" w:hAnsi="David" w:hint="cs"/>
          <w:color w:val="080908"/>
          <w:rtl/>
        </w:rPr>
        <w:t>אם</w:t>
      </w:r>
      <w:r w:rsidRPr="002775BC">
        <w:rPr>
          <w:rStyle w:val="ae"/>
          <w:rFonts w:ascii="David" w:hAnsi="David"/>
          <w:color w:val="080908"/>
          <w:rtl/>
        </w:rPr>
        <w:t xml:space="preserve"> </w:t>
      </w:r>
      <w:r w:rsidRPr="002775BC">
        <w:rPr>
          <w:rStyle w:val="ae"/>
          <w:rFonts w:ascii="David" w:hAnsi="David" w:hint="cs"/>
          <w:color w:val="080908"/>
          <w:rtl/>
        </w:rPr>
        <w:t>כן</w:t>
      </w:r>
      <w:r w:rsidRPr="002775BC">
        <w:rPr>
          <w:rStyle w:val="ae"/>
          <w:rFonts w:ascii="David" w:hAnsi="David"/>
          <w:color w:val="080908"/>
          <w:rtl/>
        </w:rPr>
        <w:t xml:space="preserve"> </w:t>
      </w:r>
      <w:r w:rsidRPr="002775BC">
        <w:rPr>
          <w:rStyle w:val="ae"/>
          <w:rFonts w:ascii="David" w:hAnsi="David" w:hint="cs"/>
          <w:color w:val="080908"/>
          <w:rtl/>
        </w:rPr>
        <w:t>קבעה</w:t>
      </w:r>
      <w:r w:rsidRPr="002775BC">
        <w:rPr>
          <w:rStyle w:val="ae"/>
          <w:rFonts w:ascii="David" w:hAnsi="David"/>
          <w:color w:val="080908"/>
          <w:rtl/>
        </w:rPr>
        <w:t xml:space="preserve"> </w:t>
      </w:r>
      <w:r w:rsidRPr="002775BC">
        <w:rPr>
          <w:rStyle w:val="ae"/>
          <w:rFonts w:ascii="David" w:hAnsi="David" w:hint="cs"/>
          <w:color w:val="080908"/>
          <w:rtl/>
        </w:rPr>
        <w:t>ועדת</w:t>
      </w:r>
      <w:r w:rsidRPr="002775BC">
        <w:rPr>
          <w:rStyle w:val="ae"/>
          <w:rFonts w:ascii="David" w:hAnsi="David"/>
          <w:color w:val="080908"/>
          <w:rtl/>
        </w:rPr>
        <w:t xml:space="preserve"> </w:t>
      </w:r>
      <w:r w:rsidRPr="002775BC">
        <w:rPr>
          <w:rStyle w:val="ae"/>
          <w:rFonts w:ascii="David" w:hAnsi="David" w:hint="cs"/>
          <w:color w:val="080908"/>
          <w:rtl/>
        </w:rPr>
        <w:t>המכרזים</w:t>
      </w:r>
      <w:r w:rsidRPr="002775BC">
        <w:rPr>
          <w:rStyle w:val="ae"/>
          <w:rFonts w:ascii="David" w:hAnsi="David"/>
          <w:color w:val="080908"/>
          <w:rtl/>
        </w:rPr>
        <w:t xml:space="preserve"> </w:t>
      </w:r>
      <w:r w:rsidRPr="002775BC">
        <w:rPr>
          <w:rStyle w:val="ae"/>
          <w:rFonts w:ascii="David" w:hAnsi="David" w:hint="cs"/>
          <w:color w:val="080908"/>
          <w:rtl/>
        </w:rPr>
        <w:t>אחרת</w:t>
      </w:r>
      <w:r w:rsidRPr="002775BC">
        <w:rPr>
          <w:rStyle w:val="ae"/>
          <w:rFonts w:ascii="David" w:hAnsi="David"/>
          <w:color w:val="080908"/>
          <w:rtl/>
        </w:rPr>
        <w:t xml:space="preserve">. </w:t>
      </w:r>
    </w:p>
    <w:p w14:paraId="31D7A661" w14:textId="77777777" w:rsidR="00A81CB8" w:rsidRPr="002775BC" w:rsidRDefault="00A81CB8" w:rsidP="007E728B">
      <w:pPr>
        <w:spacing w:line="360" w:lineRule="atLeast"/>
        <w:ind w:left="720"/>
        <w:jc w:val="both"/>
        <w:rPr>
          <w:rStyle w:val="ae"/>
          <w:rFonts w:ascii="David" w:hAnsi="David"/>
          <w:color w:val="080908"/>
          <w:rtl/>
        </w:rPr>
      </w:pPr>
    </w:p>
    <w:p w14:paraId="39169820" w14:textId="77777777" w:rsidR="004E16A3" w:rsidRPr="002775BC" w:rsidRDefault="002C6DE8" w:rsidP="002775BC">
      <w:pPr>
        <w:pStyle w:val="-1"/>
        <w:spacing w:line="360" w:lineRule="atLeast"/>
        <w:rPr>
          <w:rFonts w:ascii="David" w:hAnsi="David"/>
          <w:color w:val="080908"/>
        </w:rPr>
      </w:pPr>
      <w:bookmarkStart w:id="51" w:name="_Toc496609910"/>
      <w:r w:rsidRPr="002775BC">
        <w:rPr>
          <w:rFonts w:ascii="David" w:hAnsi="David" w:hint="cs"/>
          <w:color w:val="080908"/>
          <w:rtl/>
        </w:rPr>
        <w:t>התחייבויות</w:t>
      </w:r>
      <w:r w:rsidRPr="002775BC">
        <w:rPr>
          <w:rFonts w:ascii="David" w:hAnsi="David"/>
          <w:color w:val="080908"/>
          <w:rtl/>
        </w:rPr>
        <w:t xml:space="preserve"> </w:t>
      </w:r>
      <w:r w:rsidRPr="002775BC">
        <w:rPr>
          <w:rFonts w:ascii="David" w:hAnsi="David" w:hint="cs"/>
          <w:color w:val="080908"/>
          <w:rtl/>
        </w:rPr>
        <w:t>הספק</w:t>
      </w:r>
      <w:r w:rsidRPr="002775BC">
        <w:rPr>
          <w:rFonts w:ascii="David" w:hAnsi="David"/>
          <w:color w:val="080908"/>
          <w:rtl/>
        </w:rPr>
        <w:t xml:space="preserve"> </w:t>
      </w:r>
      <w:r w:rsidRPr="002775BC">
        <w:rPr>
          <w:rFonts w:ascii="David" w:hAnsi="David" w:hint="cs"/>
          <w:color w:val="080908"/>
          <w:rtl/>
        </w:rPr>
        <w:t>הזוכה</w:t>
      </w:r>
      <w:bookmarkEnd w:id="51"/>
    </w:p>
    <w:p w14:paraId="32D6E901" w14:textId="77777777" w:rsidR="004E16A3" w:rsidRPr="002775BC" w:rsidRDefault="002C6DE8" w:rsidP="002775BC">
      <w:pPr>
        <w:pStyle w:val="-2"/>
        <w:spacing w:line="360" w:lineRule="atLeast"/>
        <w:ind w:left="935" w:hanging="578"/>
        <w:rPr>
          <w:rFonts w:ascii="David" w:hAnsi="David"/>
          <w:color w:val="080908"/>
        </w:rPr>
      </w:pPr>
      <w:r w:rsidRPr="002775BC">
        <w:rPr>
          <w:rFonts w:ascii="David" w:hAnsi="David" w:hint="cs"/>
          <w:color w:val="080908"/>
          <w:rtl/>
        </w:rPr>
        <w:t>התחייבויות</w:t>
      </w:r>
      <w:r w:rsidRPr="002775BC">
        <w:rPr>
          <w:rFonts w:ascii="David" w:hAnsi="David"/>
          <w:color w:val="080908"/>
          <w:rtl/>
        </w:rPr>
        <w:t xml:space="preserve"> </w:t>
      </w:r>
      <w:r w:rsidRPr="002775BC">
        <w:rPr>
          <w:rFonts w:ascii="David" w:hAnsi="David" w:hint="cs"/>
          <w:color w:val="080908"/>
          <w:rtl/>
        </w:rPr>
        <w:t>ואישורים</w:t>
      </w:r>
      <w:r w:rsidRPr="002775BC">
        <w:rPr>
          <w:rFonts w:ascii="David" w:hAnsi="David"/>
          <w:color w:val="080908"/>
          <w:rtl/>
        </w:rPr>
        <w:t xml:space="preserve"> </w:t>
      </w:r>
      <w:r w:rsidRPr="002775BC">
        <w:rPr>
          <w:rFonts w:ascii="David" w:hAnsi="David" w:hint="cs"/>
          <w:color w:val="080908"/>
          <w:rtl/>
        </w:rPr>
        <w:t>שיידרשו</w:t>
      </w:r>
      <w:r w:rsidRPr="002775BC">
        <w:rPr>
          <w:rFonts w:ascii="David" w:hAnsi="David"/>
          <w:color w:val="080908"/>
          <w:rtl/>
        </w:rPr>
        <w:t xml:space="preserve"> </w:t>
      </w:r>
      <w:r w:rsidRPr="002775BC">
        <w:rPr>
          <w:rFonts w:ascii="David" w:hAnsi="David" w:hint="cs"/>
          <w:color w:val="080908"/>
          <w:rtl/>
        </w:rPr>
        <w:t>מהספק</w:t>
      </w:r>
      <w:r w:rsidRPr="002775BC">
        <w:rPr>
          <w:rFonts w:ascii="David" w:hAnsi="David"/>
          <w:color w:val="080908"/>
          <w:rtl/>
        </w:rPr>
        <w:t xml:space="preserve"> </w:t>
      </w:r>
      <w:r w:rsidRPr="002775BC">
        <w:rPr>
          <w:rFonts w:ascii="David" w:hAnsi="David" w:hint="cs"/>
          <w:color w:val="080908"/>
          <w:rtl/>
        </w:rPr>
        <w:t>בגין</w:t>
      </w:r>
      <w:r w:rsidRPr="002775BC">
        <w:rPr>
          <w:rFonts w:ascii="David" w:hAnsi="David"/>
          <w:color w:val="080908"/>
          <w:rtl/>
        </w:rPr>
        <w:t xml:space="preserve"> </w:t>
      </w:r>
      <w:r w:rsidRPr="002775BC">
        <w:rPr>
          <w:rFonts w:ascii="David" w:hAnsi="David" w:hint="cs"/>
          <w:color w:val="080908"/>
          <w:rtl/>
        </w:rPr>
        <w:t>זכייה</w:t>
      </w:r>
      <w:r w:rsidRPr="002775BC">
        <w:rPr>
          <w:rFonts w:ascii="David" w:hAnsi="David"/>
          <w:color w:val="080908"/>
          <w:rtl/>
        </w:rPr>
        <w:t xml:space="preserve"> </w:t>
      </w:r>
      <w:r w:rsidRPr="002775BC">
        <w:rPr>
          <w:rFonts w:ascii="David" w:hAnsi="David" w:hint="cs"/>
          <w:color w:val="080908"/>
          <w:rtl/>
        </w:rPr>
        <w:t>במכרז</w:t>
      </w:r>
    </w:p>
    <w:p w14:paraId="79B59BFC" w14:textId="77777777" w:rsidR="004E16A3" w:rsidRPr="002775BC" w:rsidRDefault="002C6DE8" w:rsidP="002775BC">
      <w:pPr>
        <w:pStyle w:val="-3"/>
        <w:spacing w:line="360" w:lineRule="atLeast"/>
        <w:rPr>
          <w:rFonts w:ascii="David" w:hAnsi="David"/>
          <w:color w:val="080908"/>
        </w:rPr>
      </w:pPr>
      <w:r w:rsidRPr="002775BC">
        <w:rPr>
          <w:rFonts w:ascii="David" w:hAnsi="David" w:hint="cs"/>
          <w:color w:val="080908"/>
          <w:rtl/>
        </w:rPr>
        <w:t>חתימה</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 xml:space="preserve"> </w:t>
      </w:r>
      <w:r w:rsidRPr="002775BC">
        <w:rPr>
          <w:rFonts w:ascii="David" w:hAnsi="David" w:hint="cs"/>
          <w:color w:val="080908"/>
          <w:rtl/>
        </w:rPr>
        <w:t>ההסכם</w:t>
      </w:r>
    </w:p>
    <w:p w14:paraId="472DFD78" w14:textId="77777777" w:rsidR="004E16A3" w:rsidRPr="002775BC" w:rsidRDefault="002C6DE8" w:rsidP="002775BC">
      <w:pPr>
        <w:pStyle w:val="a8"/>
        <w:spacing w:line="360" w:lineRule="atLeast"/>
        <w:ind w:left="1224"/>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w:t>
      </w:r>
      <w:r w:rsidR="00855BA8" w:rsidRPr="001053F1">
        <w:rPr>
          <w:rFonts w:ascii="David" w:hAnsi="David" w:hint="cs"/>
          <w:color w:val="080908"/>
          <w:sz w:val="24"/>
          <w:rtl/>
        </w:rPr>
        <w:t>ט'</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-14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העברת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לחתימתו</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Style w:val="ae"/>
          <w:rFonts w:ascii="David" w:hAnsi="David" w:hint="cs"/>
          <w:color w:val="080908"/>
          <w:rtl/>
        </w:rPr>
        <w:t>כשהוא</w:t>
      </w:r>
      <w:r w:rsidRPr="002775BC">
        <w:rPr>
          <w:rStyle w:val="ae"/>
          <w:rFonts w:ascii="David" w:hAnsi="David"/>
          <w:color w:val="080908"/>
          <w:rtl/>
        </w:rPr>
        <w:t xml:space="preserve"> </w:t>
      </w:r>
      <w:r w:rsidRPr="002775BC">
        <w:rPr>
          <w:rStyle w:val="ae"/>
          <w:rFonts w:ascii="David" w:hAnsi="David" w:hint="cs"/>
          <w:color w:val="080908"/>
          <w:rtl/>
        </w:rPr>
        <w:t>מלא</w:t>
      </w:r>
      <w:r w:rsidRPr="002775BC">
        <w:rPr>
          <w:rStyle w:val="ae"/>
          <w:rFonts w:ascii="David" w:hAnsi="David"/>
          <w:color w:val="080908"/>
          <w:rtl/>
        </w:rPr>
        <w:t xml:space="preserve"> </w:t>
      </w:r>
      <w:r w:rsidRPr="002775BC">
        <w:rPr>
          <w:rStyle w:val="ae"/>
          <w:rFonts w:ascii="David" w:hAnsi="David" w:hint="cs"/>
          <w:color w:val="080908"/>
          <w:rtl/>
        </w:rPr>
        <w:t>וחתום</w:t>
      </w:r>
      <w:r w:rsidRPr="002775BC">
        <w:rPr>
          <w:rFonts w:ascii="David" w:hAnsi="David"/>
          <w:color w:val="080908"/>
          <w:sz w:val="24"/>
          <w:rtl/>
        </w:rPr>
        <w:t xml:space="preserve"> </w:t>
      </w:r>
      <w:r w:rsidRPr="002775BC">
        <w:rPr>
          <w:rFonts w:ascii="David" w:hAnsi="David" w:hint="cs"/>
          <w:color w:val="080908"/>
          <w:sz w:val="24"/>
          <w:rtl/>
        </w:rPr>
        <w:t>בחתימה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w:t>
      </w:r>
    </w:p>
    <w:p w14:paraId="4A61C63A" w14:textId="77777777" w:rsidR="004E16A3" w:rsidRPr="002775BC" w:rsidRDefault="002C6DE8" w:rsidP="002775BC">
      <w:pPr>
        <w:pStyle w:val="-3"/>
        <w:spacing w:line="360" w:lineRule="atLeast"/>
        <w:rPr>
          <w:rFonts w:ascii="David" w:hAnsi="David"/>
          <w:color w:val="080908"/>
        </w:rPr>
      </w:pPr>
      <w:r w:rsidRPr="002775BC">
        <w:rPr>
          <w:rFonts w:ascii="David" w:hAnsi="David" w:hint="cs"/>
          <w:color w:val="080908"/>
          <w:rtl/>
        </w:rPr>
        <w:t>ערבות</w:t>
      </w:r>
      <w:r w:rsidRPr="002775BC">
        <w:rPr>
          <w:rFonts w:ascii="David" w:hAnsi="David"/>
          <w:color w:val="080908"/>
          <w:rtl/>
        </w:rPr>
        <w:t xml:space="preserve"> </w:t>
      </w:r>
      <w:r w:rsidRPr="002775BC">
        <w:rPr>
          <w:rFonts w:ascii="David" w:hAnsi="David" w:hint="cs"/>
          <w:color w:val="080908"/>
          <w:rtl/>
        </w:rPr>
        <w:t>ביצוע</w:t>
      </w:r>
      <w:r w:rsidR="00082A7C">
        <w:rPr>
          <w:rFonts w:ascii="David" w:hAnsi="David" w:hint="cs"/>
          <w:color w:val="080908"/>
          <w:rtl/>
        </w:rPr>
        <w:t xml:space="preserve">- תידרש רק בהתקשרויות עם נותני שירותים אשר היקף ההתקשרות עימם יעלה על 100,000 ₪ </w:t>
      </w:r>
    </w:p>
    <w:p w14:paraId="23FE6C8C" w14:textId="77777777" w:rsidR="00E1379F" w:rsidRPr="0043173C" w:rsidRDefault="002C6DE8" w:rsidP="00A81CB8">
      <w:pPr>
        <w:pStyle w:val="a8"/>
        <w:spacing w:line="360" w:lineRule="atLeast"/>
        <w:ind w:left="1224"/>
        <w:jc w:val="both"/>
        <w:rPr>
          <w:rFonts w:ascii="David" w:hAnsi="David"/>
          <w:color w:val="080908"/>
          <w:sz w:val="24"/>
        </w:rPr>
      </w:pP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-14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ממועד</w:t>
      </w:r>
      <w:r w:rsidRPr="002775BC">
        <w:rPr>
          <w:rFonts w:ascii="David" w:hAnsi="David"/>
          <w:color w:val="080908"/>
          <w:sz w:val="24"/>
          <w:rtl/>
        </w:rPr>
        <w:t xml:space="preserve"> </w:t>
      </w:r>
      <w:r w:rsidRPr="002775BC">
        <w:rPr>
          <w:rFonts w:ascii="David" w:hAnsi="David" w:hint="cs"/>
          <w:color w:val="080908"/>
          <w:sz w:val="24"/>
          <w:rtl/>
        </w:rPr>
        <w:t>העברת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לחתימתו</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00E1379F">
        <w:rPr>
          <w:rFonts w:ascii="David" w:hAnsi="David" w:hint="cs"/>
          <w:color w:val="080908"/>
          <w:sz w:val="24"/>
          <w:rtl/>
        </w:rPr>
        <w:t xml:space="preserve">ערבות דיגיטלית בהתאם לתקן הערבויות הדיגיטליות שפורסם ע"י החשב הכללי, אשר הונפקה ע"י בנק, סולק או חברת ביטוח, אשר הוסמכו ע"י החשב הכללי להנפקת ערבות </w:t>
      </w:r>
      <w:proofErr w:type="spellStart"/>
      <w:r w:rsidR="00E1379F">
        <w:rPr>
          <w:rFonts w:ascii="David" w:hAnsi="David" w:hint="cs"/>
          <w:color w:val="080908"/>
          <w:sz w:val="24"/>
          <w:rtl/>
        </w:rPr>
        <w:t>דיגיטלת</w:t>
      </w:r>
      <w:proofErr w:type="spellEnd"/>
      <w:r w:rsidR="00E1379F">
        <w:rPr>
          <w:rFonts w:ascii="David" w:hAnsi="David" w:hint="cs"/>
          <w:color w:val="080908"/>
          <w:sz w:val="24"/>
          <w:rtl/>
        </w:rPr>
        <w:t xml:space="preserve"> בהתאם לתקן. </w:t>
      </w:r>
      <w:r w:rsidR="00E1379F" w:rsidRPr="0043173C">
        <w:rPr>
          <w:rFonts w:ascii="David" w:hAnsi="David"/>
          <w:color w:val="080908"/>
          <w:sz w:val="24"/>
          <w:rtl/>
        </w:rPr>
        <w:t xml:space="preserve">הערבות תוגש בהתאם לטופס, "תדפיס ערבות דיגיטלית", ותנוהל בהתאם לתקן הערבויות הדיגיטליות ולהוראת </w:t>
      </w:r>
      <w:proofErr w:type="spellStart"/>
      <w:r w:rsidR="00E1379F" w:rsidRPr="0043173C">
        <w:rPr>
          <w:rFonts w:ascii="David" w:hAnsi="David"/>
          <w:color w:val="080908"/>
          <w:sz w:val="24"/>
          <w:rtl/>
        </w:rPr>
        <w:t>תכ"ם</w:t>
      </w:r>
      <w:proofErr w:type="spellEnd"/>
      <w:r w:rsidR="00E1379F" w:rsidRPr="0043173C">
        <w:rPr>
          <w:rFonts w:ascii="David" w:hAnsi="David"/>
          <w:color w:val="080908"/>
          <w:sz w:val="24"/>
          <w:rtl/>
        </w:rPr>
        <w:t>, ''ערבויות דיגיטליות'', מס' 14.4.1</w:t>
      </w:r>
      <w:r w:rsidR="00E1379F" w:rsidRPr="0043173C">
        <w:rPr>
          <w:rFonts w:ascii="David" w:hAnsi="David" w:hint="cs"/>
          <w:color w:val="080908"/>
          <w:sz w:val="24"/>
          <w:rtl/>
        </w:rPr>
        <w:t xml:space="preserve"> </w:t>
      </w:r>
      <w:r w:rsidR="00E1379F">
        <w:rPr>
          <w:rFonts w:ascii="David" w:hAnsi="David" w:hint="cs"/>
          <w:color w:val="080908"/>
          <w:sz w:val="24"/>
          <w:rtl/>
        </w:rPr>
        <w:t xml:space="preserve">כפי תוקפה מעת  לעת . </w:t>
      </w:r>
      <w:r w:rsidR="00E1379F" w:rsidRPr="0043173C">
        <w:rPr>
          <w:rFonts w:ascii="David" w:hAnsi="David"/>
          <w:color w:val="080908"/>
          <w:sz w:val="24"/>
          <w:rtl/>
        </w:rPr>
        <w:t xml:space="preserve">מצ"ב בקשור: </w:t>
      </w:r>
      <w:r w:rsidR="00E1379F" w:rsidRPr="0043173C">
        <w:rPr>
          <w:rFonts w:ascii="David" w:hAnsi="David"/>
          <w:color w:val="080908"/>
          <w:sz w:val="24"/>
        </w:rPr>
        <w:t>https://takam.mof.gov.il/document/H.14.4.1</w:t>
      </w:r>
    </w:p>
    <w:p w14:paraId="729709A7" w14:textId="77777777" w:rsidR="00E1379F" w:rsidRPr="00E1379F" w:rsidRDefault="00E1379F" w:rsidP="00A81CB8">
      <w:pPr>
        <w:pStyle w:val="a8"/>
        <w:spacing w:line="360" w:lineRule="atLeast"/>
        <w:ind w:left="1224"/>
        <w:jc w:val="both"/>
        <w:rPr>
          <w:rFonts w:ascii="David" w:hAnsi="David"/>
          <w:color w:val="080908"/>
          <w:sz w:val="24"/>
          <w:rtl/>
        </w:rPr>
      </w:pPr>
    </w:p>
    <w:p w14:paraId="275A40DC" w14:textId="77777777" w:rsidR="004E16A3" w:rsidRPr="00A81CB8" w:rsidRDefault="00E1379F" w:rsidP="00A81CB8">
      <w:pPr>
        <w:pStyle w:val="a8"/>
        <w:spacing w:line="360" w:lineRule="atLeast"/>
        <w:ind w:left="1224"/>
        <w:jc w:val="both"/>
        <w:rPr>
          <w:rFonts w:ascii="David" w:hAnsi="David"/>
          <w:color w:val="080908"/>
          <w:sz w:val="24"/>
          <w:rtl/>
        </w:rPr>
      </w:pPr>
      <w:r>
        <w:rPr>
          <w:rFonts w:ascii="David" w:hAnsi="David" w:hint="cs"/>
          <w:color w:val="080908"/>
          <w:sz w:val="24"/>
          <w:rtl/>
        </w:rPr>
        <w:t xml:space="preserve">הערבות הדיגיטלית תהא </w:t>
      </w:r>
      <w:r w:rsidR="002C6DE8" w:rsidRPr="002775BC">
        <w:rPr>
          <w:rFonts w:ascii="David" w:hAnsi="David" w:hint="cs"/>
          <w:color w:val="080908"/>
          <w:sz w:val="24"/>
          <w:rtl/>
        </w:rPr>
        <w:t>ערבות</w:t>
      </w:r>
      <w:r w:rsidR="002C6DE8" w:rsidRPr="002775BC">
        <w:rPr>
          <w:rFonts w:ascii="David" w:hAnsi="David"/>
          <w:color w:val="080908"/>
          <w:sz w:val="24"/>
          <w:rtl/>
        </w:rPr>
        <w:t xml:space="preserve"> </w:t>
      </w:r>
      <w:r w:rsidR="002C6DE8" w:rsidRPr="002775BC">
        <w:rPr>
          <w:rFonts w:ascii="David" w:hAnsi="David" w:hint="cs"/>
          <w:color w:val="080908"/>
          <w:sz w:val="24"/>
          <w:rtl/>
        </w:rPr>
        <w:t>בנקאית</w:t>
      </w:r>
      <w:r w:rsidR="002C6DE8" w:rsidRPr="002775BC">
        <w:rPr>
          <w:rFonts w:ascii="David" w:hAnsi="David"/>
          <w:color w:val="080908"/>
          <w:sz w:val="24"/>
          <w:rtl/>
        </w:rPr>
        <w:t xml:space="preserve"> </w:t>
      </w:r>
      <w:r w:rsidR="002C6DE8" w:rsidRPr="002775BC">
        <w:rPr>
          <w:rFonts w:ascii="David" w:hAnsi="David" w:hint="cs"/>
          <w:color w:val="080908"/>
          <w:sz w:val="24"/>
          <w:rtl/>
        </w:rPr>
        <w:t>אוטונומית</w:t>
      </w:r>
      <w:r w:rsidR="002C6DE8" w:rsidRPr="002775BC">
        <w:rPr>
          <w:rFonts w:ascii="David" w:hAnsi="David"/>
          <w:color w:val="080908"/>
          <w:sz w:val="24"/>
          <w:rtl/>
        </w:rPr>
        <w:t xml:space="preserve"> </w:t>
      </w:r>
      <w:r w:rsidR="002C6DE8" w:rsidRPr="002775BC">
        <w:rPr>
          <w:rFonts w:ascii="David" w:hAnsi="David" w:hint="cs"/>
          <w:color w:val="080908"/>
          <w:sz w:val="24"/>
          <w:rtl/>
        </w:rPr>
        <w:t>מקורית</w:t>
      </w:r>
      <w:r w:rsidR="002C6DE8" w:rsidRPr="002775BC">
        <w:rPr>
          <w:rFonts w:ascii="David" w:hAnsi="David"/>
          <w:color w:val="080908"/>
          <w:sz w:val="24"/>
          <w:rtl/>
        </w:rPr>
        <w:t xml:space="preserve"> </w:t>
      </w:r>
      <w:r w:rsidR="002C6DE8" w:rsidRPr="002775BC">
        <w:rPr>
          <w:rFonts w:ascii="David" w:hAnsi="David" w:hint="cs"/>
          <w:color w:val="080908"/>
          <w:sz w:val="24"/>
          <w:rtl/>
        </w:rPr>
        <w:t>ובלתי</w:t>
      </w:r>
      <w:r w:rsidR="002C6DE8" w:rsidRPr="002775BC">
        <w:rPr>
          <w:rFonts w:ascii="David" w:hAnsi="David"/>
          <w:color w:val="080908"/>
          <w:sz w:val="24"/>
          <w:rtl/>
        </w:rPr>
        <w:t xml:space="preserve"> </w:t>
      </w:r>
      <w:r w:rsidR="002C6DE8" w:rsidRPr="002775BC">
        <w:rPr>
          <w:rFonts w:ascii="David" w:hAnsi="David" w:hint="cs"/>
          <w:color w:val="080908"/>
          <w:sz w:val="24"/>
          <w:rtl/>
        </w:rPr>
        <w:t>מותנית</w:t>
      </w:r>
      <w:r w:rsidR="002C6DE8" w:rsidRPr="002775BC">
        <w:rPr>
          <w:rFonts w:ascii="David" w:hAnsi="David"/>
          <w:color w:val="080908"/>
          <w:sz w:val="24"/>
          <w:rtl/>
        </w:rPr>
        <w:t xml:space="preserve">  </w:t>
      </w:r>
      <w:r w:rsidR="007B62C2" w:rsidRPr="0043173C">
        <w:rPr>
          <w:rFonts w:ascii="David" w:hAnsi="David"/>
          <w:color w:val="080908"/>
          <w:sz w:val="24"/>
          <w:rtl/>
        </w:rPr>
        <w:t xml:space="preserve">או מסולק מהארץ שאושר להעמיד ערבות בהתאם להוראת </w:t>
      </w:r>
      <w:proofErr w:type="spellStart"/>
      <w:r w:rsidR="007B62C2" w:rsidRPr="0043173C">
        <w:rPr>
          <w:rFonts w:ascii="David" w:hAnsi="David"/>
          <w:color w:val="080908"/>
          <w:sz w:val="24"/>
          <w:rtl/>
        </w:rPr>
        <w:t>תכ"ם</w:t>
      </w:r>
      <w:proofErr w:type="spellEnd"/>
      <w:r w:rsidR="007B62C2" w:rsidRPr="0043173C">
        <w:rPr>
          <w:rFonts w:ascii="David" w:hAnsi="David"/>
          <w:color w:val="080908"/>
          <w:sz w:val="24"/>
          <w:rtl/>
        </w:rPr>
        <w:t xml:space="preserve"> 7.3.3 – ערבויות, כפי תוקפה מעת לעת,</w:t>
      </w:r>
      <w:r w:rsidR="007B62C2" w:rsidRPr="007B62C2">
        <w:rPr>
          <w:rFonts w:ascii="David" w:hAnsi="David"/>
          <w:color w:val="080908"/>
          <w:sz w:val="24"/>
          <w:rtl/>
        </w:rPr>
        <w:t xml:space="preserve">  </w:t>
      </w:r>
      <w:r w:rsidR="00F43AF7">
        <w:rPr>
          <w:rFonts w:ascii="David" w:hAnsi="David" w:hint="cs"/>
          <w:color w:val="080908"/>
          <w:sz w:val="24"/>
          <w:rtl/>
        </w:rPr>
        <w:t xml:space="preserve">בסך </w:t>
      </w:r>
      <w:r w:rsidR="002C6DE8" w:rsidRPr="002775BC">
        <w:rPr>
          <w:rFonts w:ascii="David" w:hAnsi="David" w:hint="cs"/>
          <w:color w:val="080908"/>
          <w:sz w:val="24"/>
          <w:rtl/>
        </w:rPr>
        <w:t>של</w:t>
      </w:r>
      <w:r w:rsidR="002C6DE8" w:rsidRPr="002775BC">
        <w:rPr>
          <w:rFonts w:ascii="David" w:hAnsi="David"/>
          <w:color w:val="080908"/>
          <w:sz w:val="24"/>
          <w:rtl/>
        </w:rPr>
        <w:t xml:space="preserve"> </w:t>
      </w:r>
      <w:r w:rsidR="002C6DE8" w:rsidRPr="00A81CB8">
        <w:rPr>
          <w:rFonts w:ascii="David" w:hAnsi="David"/>
          <w:color w:val="080908"/>
          <w:sz w:val="24"/>
          <w:shd w:val="clear" w:color="auto" w:fill="C6D9F1" w:themeFill="text2" w:themeFillTint="33"/>
          <w:rtl/>
        </w:rPr>
        <w:t>_________</w:t>
      </w:r>
      <w:r w:rsidR="002C6DE8" w:rsidRPr="00A81CB8">
        <w:rPr>
          <w:rFonts w:ascii="David" w:hAnsi="David"/>
          <w:color w:val="080908"/>
          <w:sz w:val="24"/>
          <w:rtl/>
        </w:rPr>
        <w:t xml:space="preserve"> (5% </w:t>
      </w:r>
      <w:r w:rsidR="002C6DE8" w:rsidRPr="00A81CB8">
        <w:rPr>
          <w:rFonts w:ascii="David" w:hAnsi="David" w:hint="cs"/>
          <w:color w:val="080908"/>
          <w:sz w:val="24"/>
          <w:rtl/>
        </w:rPr>
        <w:t>מסכום</w:t>
      </w:r>
      <w:r w:rsidR="002C6DE8" w:rsidRPr="00A81CB8">
        <w:rPr>
          <w:rFonts w:ascii="David" w:hAnsi="David"/>
          <w:color w:val="080908"/>
          <w:sz w:val="24"/>
          <w:rtl/>
        </w:rPr>
        <w:t xml:space="preserve"> </w:t>
      </w:r>
      <w:r w:rsidR="002C6DE8" w:rsidRPr="00A81CB8">
        <w:rPr>
          <w:rFonts w:ascii="David" w:hAnsi="David" w:hint="cs"/>
          <w:color w:val="080908"/>
          <w:sz w:val="24"/>
          <w:rtl/>
        </w:rPr>
        <w:t>ההתקשרות</w:t>
      </w:r>
      <w:r w:rsidR="002C6DE8" w:rsidRPr="00A81CB8">
        <w:rPr>
          <w:rFonts w:ascii="David" w:hAnsi="David"/>
          <w:color w:val="080908"/>
          <w:sz w:val="24"/>
          <w:rtl/>
        </w:rPr>
        <w:t xml:space="preserve"> </w:t>
      </w:r>
      <w:r w:rsidR="002C6DE8" w:rsidRPr="00A81CB8">
        <w:rPr>
          <w:rFonts w:ascii="David" w:hAnsi="David" w:hint="cs"/>
          <w:color w:val="080908"/>
          <w:sz w:val="24"/>
          <w:rtl/>
        </w:rPr>
        <w:t>המקסימאלי</w:t>
      </w:r>
      <w:r w:rsidR="002C6DE8" w:rsidRPr="00A81CB8">
        <w:rPr>
          <w:rFonts w:ascii="David" w:hAnsi="David"/>
          <w:color w:val="080908"/>
          <w:sz w:val="24"/>
          <w:rtl/>
        </w:rPr>
        <w:t xml:space="preserve"> </w:t>
      </w:r>
      <w:r w:rsidR="002C6DE8" w:rsidRPr="00A81CB8">
        <w:rPr>
          <w:rFonts w:ascii="David" w:hAnsi="David" w:hint="cs"/>
          <w:color w:val="080908"/>
          <w:sz w:val="24"/>
          <w:rtl/>
        </w:rPr>
        <w:t>המשוער</w:t>
      </w:r>
      <w:r w:rsidR="002C6DE8" w:rsidRPr="00A81CB8">
        <w:rPr>
          <w:rFonts w:ascii="David" w:hAnsi="David"/>
          <w:color w:val="080908"/>
          <w:sz w:val="24"/>
          <w:rtl/>
        </w:rPr>
        <w:t xml:space="preserve"> </w:t>
      </w:r>
      <w:r w:rsidR="002C6DE8" w:rsidRPr="00A81CB8">
        <w:rPr>
          <w:rFonts w:ascii="David" w:hAnsi="David" w:hint="cs"/>
          <w:color w:val="080908"/>
          <w:sz w:val="24"/>
          <w:rtl/>
        </w:rPr>
        <w:t>כולל</w:t>
      </w:r>
      <w:r w:rsidR="002C6DE8" w:rsidRPr="00A81CB8">
        <w:rPr>
          <w:rFonts w:ascii="David" w:hAnsi="David"/>
          <w:color w:val="080908"/>
          <w:sz w:val="24"/>
          <w:rtl/>
        </w:rPr>
        <w:t xml:space="preserve"> </w:t>
      </w:r>
      <w:r w:rsidR="002C6DE8" w:rsidRPr="00A81CB8">
        <w:rPr>
          <w:rFonts w:ascii="David" w:hAnsi="David" w:hint="cs"/>
          <w:color w:val="080908"/>
          <w:sz w:val="24"/>
          <w:rtl/>
        </w:rPr>
        <w:t>מע</w:t>
      </w:r>
      <w:r w:rsidR="002C6DE8" w:rsidRPr="00A81CB8">
        <w:rPr>
          <w:rFonts w:ascii="David" w:hAnsi="David"/>
          <w:color w:val="080908"/>
          <w:sz w:val="24"/>
          <w:rtl/>
        </w:rPr>
        <w:t>"</w:t>
      </w:r>
      <w:r w:rsidR="002C6DE8" w:rsidRPr="00A81CB8">
        <w:rPr>
          <w:rFonts w:ascii="David" w:hAnsi="David" w:hint="cs"/>
          <w:color w:val="080908"/>
          <w:sz w:val="24"/>
          <w:rtl/>
        </w:rPr>
        <w:t>מ</w:t>
      </w:r>
      <w:r w:rsidR="002C6DE8" w:rsidRPr="00A81CB8">
        <w:rPr>
          <w:rFonts w:ascii="David" w:hAnsi="David"/>
          <w:color w:val="080908"/>
          <w:sz w:val="24"/>
          <w:rtl/>
        </w:rPr>
        <w:t xml:space="preserve"> </w:t>
      </w:r>
      <w:r w:rsidR="002C6DE8" w:rsidRPr="00A81CB8">
        <w:rPr>
          <w:rFonts w:ascii="David" w:hAnsi="David" w:hint="cs"/>
          <w:color w:val="080908"/>
          <w:sz w:val="24"/>
          <w:rtl/>
        </w:rPr>
        <w:t>בהתאם</w:t>
      </w:r>
      <w:r w:rsidR="002C6DE8" w:rsidRPr="00A81CB8">
        <w:rPr>
          <w:rFonts w:ascii="David" w:hAnsi="David"/>
          <w:color w:val="080908"/>
          <w:sz w:val="24"/>
          <w:rtl/>
        </w:rPr>
        <w:t xml:space="preserve"> </w:t>
      </w:r>
      <w:r w:rsidR="002C6DE8" w:rsidRPr="00A81CB8">
        <w:rPr>
          <w:rFonts w:ascii="David" w:hAnsi="David" w:hint="cs"/>
          <w:color w:val="080908"/>
          <w:sz w:val="24"/>
          <w:rtl/>
        </w:rPr>
        <w:t>להודעת</w:t>
      </w:r>
      <w:r w:rsidR="002C6DE8" w:rsidRPr="00A81CB8">
        <w:rPr>
          <w:rFonts w:ascii="David" w:hAnsi="David"/>
          <w:color w:val="080908"/>
          <w:sz w:val="24"/>
          <w:rtl/>
        </w:rPr>
        <w:t xml:space="preserve"> </w:t>
      </w:r>
      <w:r w:rsidR="002C6DE8" w:rsidRPr="00A81CB8">
        <w:rPr>
          <w:rFonts w:ascii="David" w:hAnsi="David" w:hint="cs"/>
          <w:color w:val="080908"/>
          <w:sz w:val="24"/>
          <w:rtl/>
        </w:rPr>
        <w:t>הזכייה</w:t>
      </w:r>
      <w:r w:rsidR="002C6DE8" w:rsidRPr="00A81CB8">
        <w:rPr>
          <w:rFonts w:ascii="David" w:hAnsi="David"/>
          <w:color w:val="080908"/>
          <w:sz w:val="24"/>
          <w:rtl/>
        </w:rPr>
        <w:t xml:space="preserve">), </w:t>
      </w:r>
      <w:r w:rsidR="002C6DE8" w:rsidRPr="00A81CB8">
        <w:rPr>
          <w:rFonts w:ascii="David" w:hAnsi="David" w:hint="cs"/>
          <w:color w:val="080908"/>
          <w:sz w:val="24"/>
          <w:rtl/>
        </w:rPr>
        <w:lastRenderedPageBreak/>
        <w:t>להבטחת</w:t>
      </w:r>
      <w:r w:rsidR="002C6DE8" w:rsidRPr="00A81CB8">
        <w:rPr>
          <w:rFonts w:ascii="David" w:hAnsi="David"/>
          <w:color w:val="080908"/>
          <w:sz w:val="24"/>
          <w:rtl/>
        </w:rPr>
        <w:t xml:space="preserve"> </w:t>
      </w:r>
      <w:r w:rsidR="002C6DE8" w:rsidRPr="00A81CB8">
        <w:rPr>
          <w:rFonts w:ascii="David" w:hAnsi="David" w:hint="cs"/>
          <w:color w:val="080908"/>
          <w:sz w:val="24"/>
          <w:rtl/>
        </w:rPr>
        <w:t>קיום</w:t>
      </w:r>
      <w:r w:rsidR="002C6DE8" w:rsidRPr="00A81CB8">
        <w:rPr>
          <w:rFonts w:ascii="David" w:hAnsi="David"/>
          <w:color w:val="080908"/>
          <w:sz w:val="24"/>
          <w:rtl/>
        </w:rPr>
        <w:t xml:space="preserve"> </w:t>
      </w:r>
      <w:r w:rsidR="002C6DE8" w:rsidRPr="00A81CB8">
        <w:rPr>
          <w:rFonts w:ascii="David" w:hAnsi="David" w:hint="cs"/>
          <w:color w:val="080908"/>
          <w:sz w:val="24"/>
          <w:rtl/>
        </w:rPr>
        <w:t>מלוא</w:t>
      </w:r>
      <w:r w:rsidR="002C6DE8" w:rsidRPr="00A81CB8">
        <w:rPr>
          <w:rFonts w:ascii="David" w:hAnsi="David"/>
          <w:color w:val="080908"/>
          <w:sz w:val="24"/>
          <w:rtl/>
        </w:rPr>
        <w:t xml:space="preserve"> </w:t>
      </w:r>
      <w:r w:rsidR="002C6DE8" w:rsidRPr="00A81CB8">
        <w:rPr>
          <w:rFonts w:ascii="David" w:hAnsi="David" w:hint="cs"/>
          <w:color w:val="080908"/>
          <w:sz w:val="24"/>
          <w:rtl/>
        </w:rPr>
        <w:t>התחייבויותיו</w:t>
      </w:r>
      <w:r w:rsidR="002C6DE8" w:rsidRPr="00A81CB8">
        <w:rPr>
          <w:rFonts w:ascii="David" w:hAnsi="David"/>
          <w:color w:val="080908"/>
          <w:sz w:val="24"/>
          <w:rtl/>
        </w:rPr>
        <w:t xml:space="preserve"> </w:t>
      </w:r>
      <w:r w:rsidR="002C6DE8" w:rsidRPr="00A81CB8">
        <w:rPr>
          <w:rFonts w:ascii="David" w:hAnsi="David" w:hint="cs"/>
          <w:color w:val="080908"/>
          <w:sz w:val="24"/>
          <w:rtl/>
        </w:rPr>
        <w:t>וזכויות</w:t>
      </w:r>
      <w:r w:rsidR="002C6DE8" w:rsidRPr="00A81CB8">
        <w:rPr>
          <w:rFonts w:ascii="David" w:hAnsi="David"/>
          <w:color w:val="080908"/>
          <w:sz w:val="24"/>
          <w:rtl/>
        </w:rPr>
        <w:t xml:space="preserve"> </w:t>
      </w:r>
      <w:r w:rsidR="002C6DE8" w:rsidRPr="00A81CB8">
        <w:rPr>
          <w:rFonts w:ascii="David" w:hAnsi="David" w:hint="cs"/>
          <w:color w:val="080908"/>
          <w:sz w:val="24"/>
          <w:rtl/>
        </w:rPr>
        <w:t>המשרד</w:t>
      </w:r>
      <w:r w:rsidR="002C6DE8" w:rsidRPr="00A81CB8">
        <w:rPr>
          <w:rFonts w:ascii="David" w:hAnsi="David"/>
          <w:color w:val="080908"/>
          <w:sz w:val="24"/>
          <w:rtl/>
        </w:rPr>
        <w:t xml:space="preserve"> </w:t>
      </w:r>
      <w:r w:rsidR="002C6DE8" w:rsidRPr="00A81CB8">
        <w:rPr>
          <w:rFonts w:ascii="David" w:hAnsi="David" w:hint="cs"/>
          <w:color w:val="080908"/>
          <w:sz w:val="24"/>
          <w:rtl/>
        </w:rPr>
        <w:t>על</w:t>
      </w:r>
      <w:r w:rsidR="002C6DE8" w:rsidRPr="00A81CB8">
        <w:rPr>
          <w:rFonts w:ascii="David" w:hAnsi="David"/>
          <w:color w:val="080908"/>
          <w:sz w:val="24"/>
          <w:rtl/>
        </w:rPr>
        <w:t xml:space="preserve"> </w:t>
      </w:r>
      <w:r w:rsidR="002C6DE8" w:rsidRPr="00A81CB8">
        <w:rPr>
          <w:rFonts w:ascii="David" w:hAnsi="David" w:hint="cs"/>
          <w:color w:val="080908"/>
          <w:sz w:val="24"/>
          <w:rtl/>
        </w:rPr>
        <w:t>פי</w:t>
      </w:r>
      <w:r w:rsidR="002C6DE8" w:rsidRPr="00A81CB8">
        <w:rPr>
          <w:rFonts w:ascii="David" w:hAnsi="David"/>
          <w:color w:val="080908"/>
          <w:sz w:val="24"/>
          <w:rtl/>
        </w:rPr>
        <w:t xml:space="preserve"> </w:t>
      </w:r>
      <w:r w:rsidR="002C6DE8" w:rsidRPr="00A81CB8">
        <w:rPr>
          <w:rFonts w:ascii="David" w:hAnsi="David" w:hint="cs"/>
          <w:color w:val="080908"/>
          <w:sz w:val="24"/>
          <w:rtl/>
        </w:rPr>
        <w:t>תנאי</w:t>
      </w:r>
      <w:r w:rsidR="002C6DE8" w:rsidRPr="00A81CB8">
        <w:rPr>
          <w:rFonts w:ascii="David" w:hAnsi="David"/>
          <w:color w:val="080908"/>
          <w:sz w:val="24"/>
          <w:rtl/>
        </w:rPr>
        <w:t xml:space="preserve"> </w:t>
      </w:r>
      <w:r w:rsidR="002C6DE8" w:rsidRPr="00A81CB8">
        <w:rPr>
          <w:rFonts w:ascii="David" w:hAnsi="David" w:hint="cs"/>
          <w:color w:val="080908"/>
          <w:sz w:val="24"/>
          <w:rtl/>
        </w:rPr>
        <w:t>המכרז</w:t>
      </w:r>
      <w:r w:rsidR="002C6DE8" w:rsidRPr="00A81CB8">
        <w:rPr>
          <w:rFonts w:ascii="David" w:hAnsi="David"/>
          <w:color w:val="080908"/>
          <w:sz w:val="24"/>
          <w:rtl/>
        </w:rPr>
        <w:t xml:space="preserve">, </w:t>
      </w:r>
      <w:r w:rsidR="002C6DE8" w:rsidRPr="00A81CB8">
        <w:rPr>
          <w:rFonts w:ascii="David" w:hAnsi="David" w:hint="cs"/>
          <w:color w:val="080908"/>
          <w:sz w:val="24"/>
          <w:rtl/>
        </w:rPr>
        <w:t>הצעת</w:t>
      </w:r>
      <w:r w:rsidR="002C6DE8" w:rsidRPr="00A81CB8">
        <w:rPr>
          <w:rFonts w:ascii="David" w:hAnsi="David"/>
          <w:color w:val="080908"/>
          <w:sz w:val="24"/>
          <w:rtl/>
        </w:rPr>
        <w:t xml:space="preserve"> </w:t>
      </w:r>
      <w:r w:rsidR="002C6DE8" w:rsidRPr="00A81CB8">
        <w:rPr>
          <w:rFonts w:ascii="David" w:hAnsi="David" w:hint="cs"/>
          <w:color w:val="080908"/>
          <w:sz w:val="24"/>
          <w:rtl/>
        </w:rPr>
        <w:t>המציע</w:t>
      </w:r>
      <w:r w:rsidR="002C6DE8" w:rsidRPr="00A81CB8">
        <w:rPr>
          <w:rFonts w:ascii="David" w:hAnsi="David"/>
          <w:color w:val="080908"/>
          <w:sz w:val="24"/>
          <w:rtl/>
        </w:rPr>
        <w:t xml:space="preserve"> </w:t>
      </w:r>
      <w:r w:rsidR="002C6DE8" w:rsidRPr="00A81CB8">
        <w:rPr>
          <w:rFonts w:ascii="David" w:hAnsi="David" w:hint="cs"/>
          <w:color w:val="080908"/>
          <w:sz w:val="24"/>
          <w:rtl/>
        </w:rPr>
        <w:t>הזוכה</w:t>
      </w:r>
      <w:r w:rsidR="002C6DE8" w:rsidRPr="00A81CB8">
        <w:rPr>
          <w:rFonts w:ascii="David" w:hAnsi="David"/>
          <w:color w:val="080908"/>
          <w:sz w:val="24"/>
          <w:rtl/>
        </w:rPr>
        <w:t xml:space="preserve"> </w:t>
      </w:r>
      <w:r w:rsidR="002C6DE8" w:rsidRPr="00A81CB8">
        <w:rPr>
          <w:rFonts w:ascii="David" w:hAnsi="David" w:hint="cs"/>
          <w:color w:val="080908"/>
          <w:sz w:val="24"/>
          <w:rtl/>
        </w:rPr>
        <w:t>והוראות</w:t>
      </w:r>
      <w:r w:rsidR="002C6DE8" w:rsidRPr="00A81CB8">
        <w:rPr>
          <w:rFonts w:ascii="David" w:hAnsi="David"/>
          <w:color w:val="080908"/>
          <w:sz w:val="24"/>
          <w:rtl/>
        </w:rPr>
        <w:t xml:space="preserve"> </w:t>
      </w:r>
      <w:r w:rsidR="002C6DE8" w:rsidRPr="00A81CB8">
        <w:rPr>
          <w:rFonts w:ascii="David" w:hAnsi="David" w:hint="cs"/>
          <w:color w:val="080908"/>
          <w:sz w:val="24"/>
          <w:rtl/>
        </w:rPr>
        <w:t>ההסכם</w:t>
      </w:r>
      <w:r w:rsidR="002C6DE8" w:rsidRPr="00A81CB8">
        <w:rPr>
          <w:rFonts w:ascii="David" w:hAnsi="David"/>
          <w:color w:val="080908"/>
          <w:sz w:val="24"/>
          <w:rtl/>
        </w:rPr>
        <w:t>.</w:t>
      </w:r>
    </w:p>
    <w:p w14:paraId="4C76EEB2" w14:textId="77777777" w:rsidR="00CF1FBD" w:rsidRPr="0043173C" w:rsidRDefault="00CF1FBD" w:rsidP="00A81CB8">
      <w:pPr>
        <w:pStyle w:val="a8"/>
        <w:spacing w:line="360" w:lineRule="atLeast"/>
        <w:ind w:left="1224"/>
        <w:jc w:val="both"/>
        <w:rPr>
          <w:rFonts w:ascii="David" w:hAnsi="David"/>
          <w:color w:val="080908"/>
          <w:sz w:val="24"/>
          <w:rtl/>
        </w:rPr>
      </w:pPr>
      <w:bookmarkStart w:id="52" w:name="_Hlk73005360"/>
      <w:r w:rsidRPr="00A81CB8">
        <w:rPr>
          <w:rFonts w:ascii="David" w:hAnsi="David"/>
          <w:color w:val="080908"/>
          <w:sz w:val="24"/>
          <w:rtl/>
        </w:rPr>
        <w:t>ככל שהמציע מגיש ערבות מחברת ביטוח</w:t>
      </w:r>
      <w:r w:rsidRPr="0043173C">
        <w:rPr>
          <w:rFonts w:ascii="David" w:hAnsi="David"/>
          <w:color w:val="080908"/>
          <w:sz w:val="24"/>
          <w:rtl/>
        </w:rPr>
        <w:t xml:space="preserve"> בארץ, הערבות תהא  מחברת ביטוח שברשותה רישיון לעסוק בביטוח או רישיון </w:t>
      </w:r>
      <w:proofErr w:type="spellStart"/>
      <w:r w:rsidRPr="0043173C">
        <w:rPr>
          <w:rFonts w:ascii="David" w:hAnsi="David"/>
          <w:color w:val="080908"/>
          <w:sz w:val="24"/>
          <w:rtl/>
        </w:rPr>
        <w:t>מ"מורשי</w:t>
      </w:r>
      <w:proofErr w:type="spellEnd"/>
      <w:r w:rsidRPr="0043173C">
        <w:rPr>
          <w:rFonts w:ascii="David" w:hAnsi="David"/>
          <w:color w:val="080908"/>
          <w:sz w:val="24"/>
          <w:rtl/>
        </w:rPr>
        <w:t xml:space="preserve"> </w:t>
      </w:r>
      <w:proofErr w:type="spellStart"/>
      <w:r w:rsidRPr="0043173C">
        <w:rPr>
          <w:rFonts w:ascii="David" w:hAnsi="David"/>
          <w:color w:val="080908"/>
          <w:sz w:val="24"/>
          <w:rtl/>
        </w:rPr>
        <w:t>לוידס</w:t>
      </w:r>
      <w:proofErr w:type="spellEnd"/>
      <w:r w:rsidRPr="0043173C">
        <w:rPr>
          <w:rFonts w:ascii="David" w:hAnsi="David"/>
          <w:color w:val="080908"/>
          <w:sz w:val="24"/>
          <w:rtl/>
        </w:rPr>
        <w:t>", על פי חוק הפיקוח על שירותים פיננסיים (ביטוח), תשמ"א-1981, ושמופיעה בקישור בנספח ג</w:t>
      </w:r>
      <w:r w:rsidR="00C47D28" w:rsidRPr="0043173C">
        <w:rPr>
          <w:rFonts w:ascii="David" w:hAnsi="David" w:hint="cs"/>
          <w:color w:val="080908"/>
          <w:sz w:val="24"/>
          <w:rtl/>
        </w:rPr>
        <w:t xml:space="preserve"> להוראת </w:t>
      </w:r>
      <w:proofErr w:type="spellStart"/>
      <w:r w:rsidR="00C47D28" w:rsidRPr="0043173C">
        <w:rPr>
          <w:rFonts w:ascii="David" w:hAnsi="David" w:hint="cs"/>
          <w:color w:val="080908"/>
          <w:sz w:val="24"/>
          <w:rtl/>
        </w:rPr>
        <w:t>תכ"ם</w:t>
      </w:r>
      <w:proofErr w:type="spellEnd"/>
      <w:r w:rsidR="00C47D28" w:rsidRPr="0043173C">
        <w:rPr>
          <w:rFonts w:ascii="David" w:hAnsi="David" w:hint="cs"/>
          <w:color w:val="080908"/>
          <w:sz w:val="24"/>
          <w:rtl/>
        </w:rPr>
        <w:t xml:space="preserve"> 7.5.1.1 "ערבויות"  </w:t>
      </w:r>
      <w:r w:rsidRPr="0043173C">
        <w:rPr>
          <w:rFonts w:ascii="David" w:hAnsi="David"/>
          <w:color w:val="080908"/>
          <w:sz w:val="24"/>
          <w:rtl/>
        </w:rPr>
        <w:t xml:space="preserve"> - מבטחים אשר בעלי רישיון למתן ערבויות.</w:t>
      </w:r>
    </w:p>
    <w:p w14:paraId="09AFF40A" w14:textId="77777777" w:rsidR="00CF1FBD" w:rsidRPr="0043173C" w:rsidRDefault="00CF1FBD" w:rsidP="00A81CB8">
      <w:pPr>
        <w:pStyle w:val="a8"/>
        <w:spacing w:line="360" w:lineRule="atLeast"/>
        <w:ind w:left="1224"/>
        <w:jc w:val="both"/>
        <w:rPr>
          <w:rFonts w:ascii="David" w:hAnsi="David"/>
          <w:color w:val="080908"/>
          <w:sz w:val="24"/>
          <w:rtl/>
        </w:rPr>
      </w:pPr>
      <w:r w:rsidRPr="0043173C">
        <w:rPr>
          <w:rFonts w:ascii="David" w:hAnsi="David"/>
          <w:color w:val="080908"/>
          <w:sz w:val="24"/>
          <w:rtl/>
        </w:rPr>
        <w:t xml:space="preserve">ככל שהמציע  יגיש ערבות </w:t>
      </w:r>
      <w:r w:rsidRPr="0043173C">
        <w:rPr>
          <w:rFonts w:ascii="David" w:hAnsi="David" w:hint="cs"/>
          <w:color w:val="080908"/>
          <w:sz w:val="24"/>
          <w:rtl/>
        </w:rPr>
        <w:t>ביצוע</w:t>
      </w:r>
      <w:r w:rsidRPr="0043173C">
        <w:rPr>
          <w:rFonts w:ascii="David" w:hAnsi="David"/>
          <w:color w:val="080908"/>
          <w:sz w:val="24"/>
          <w:rtl/>
        </w:rPr>
        <w:t xml:space="preserve"> מחברת ביטוח בחו"ל, ימציא המציע ערבות מכל חברת ביטוח, בדירוג אשראי מינימאלי של </w:t>
      </w:r>
      <w:r w:rsidRPr="0043173C">
        <w:rPr>
          <w:rFonts w:ascii="David" w:hAnsi="David"/>
          <w:color w:val="080908"/>
          <w:sz w:val="24"/>
        </w:rPr>
        <w:t>A</w:t>
      </w:r>
      <w:r w:rsidRPr="0043173C">
        <w:rPr>
          <w:rFonts w:ascii="David" w:hAnsi="David"/>
          <w:color w:val="080908"/>
          <w:sz w:val="24"/>
          <w:rtl/>
        </w:rPr>
        <w:t>- (</w:t>
      </w:r>
      <w:r w:rsidRPr="0043173C">
        <w:rPr>
          <w:rFonts w:ascii="David" w:hAnsi="David"/>
          <w:color w:val="080908"/>
          <w:sz w:val="24"/>
        </w:rPr>
        <w:t>A</w:t>
      </w:r>
      <w:r w:rsidRPr="0043173C">
        <w:rPr>
          <w:rFonts w:ascii="David" w:hAnsi="David"/>
          <w:color w:val="080908"/>
          <w:sz w:val="24"/>
          <w:rtl/>
        </w:rPr>
        <w:t xml:space="preserve"> מינוס) עם תחזית חיובית או יציבה, על פי דירוג בינלאומי של חברת הדירוג </w:t>
      </w:r>
      <w:r w:rsidRPr="0043173C">
        <w:rPr>
          <w:rFonts w:ascii="David" w:hAnsi="David"/>
          <w:color w:val="080908"/>
          <w:sz w:val="24"/>
        </w:rPr>
        <w:t>S&amp;P</w:t>
      </w:r>
      <w:r w:rsidRPr="0043173C">
        <w:rPr>
          <w:rFonts w:ascii="David" w:hAnsi="David"/>
          <w:color w:val="080908"/>
          <w:sz w:val="24"/>
          <w:rtl/>
        </w:rPr>
        <w:t xml:space="preserve"> או </w:t>
      </w:r>
      <w:r w:rsidRPr="0043173C">
        <w:rPr>
          <w:rFonts w:ascii="David" w:hAnsi="David"/>
          <w:color w:val="080908"/>
          <w:sz w:val="24"/>
        </w:rPr>
        <w:t>Fitch</w:t>
      </w:r>
      <w:r w:rsidRPr="0043173C">
        <w:rPr>
          <w:rFonts w:ascii="David" w:hAnsi="David"/>
          <w:color w:val="080908"/>
          <w:sz w:val="24"/>
          <w:rtl/>
        </w:rPr>
        <w:t xml:space="preserve">, או בדירוג אשראי מינימאלי של </w:t>
      </w:r>
      <w:r w:rsidRPr="0043173C">
        <w:rPr>
          <w:rFonts w:ascii="David" w:hAnsi="David"/>
          <w:color w:val="080908"/>
          <w:sz w:val="24"/>
        </w:rPr>
        <w:t>A3</w:t>
      </w:r>
      <w:r w:rsidRPr="0043173C">
        <w:rPr>
          <w:rFonts w:ascii="David" w:hAnsi="David"/>
          <w:color w:val="080908"/>
          <w:sz w:val="24"/>
          <w:rtl/>
        </w:rPr>
        <w:t xml:space="preserve"> עם תחזית חיובית או יציבה, על פי דירוג בינלאומי של חברת הדירוג </w:t>
      </w:r>
      <w:r w:rsidRPr="0043173C">
        <w:rPr>
          <w:rFonts w:ascii="David" w:hAnsi="David"/>
          <w:color w:val="080908"/>
          <w:sz w:val="24"/>
        </w:rPr>
        <w:t>MOODY'S</w:t>
      </w:r>
      <w:r w:rsidRPr="0043173C">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bookmarkEnd w:id="52"/>
    <w:p w14:paraId="3E31E126" w14:textId="77777777" w:rsidR="00A81CB8" w:rsidRDefault="002C6DE8" w:rsidP="00A81CB8">
      <w:pPr>
        <w:pStyle w:val="a8"/>
        <w:numPr>
          <w:ilvl w:val="3"/>
          <w:numId w:val="1"/>
        </w:numPr>
        <w:spacing w:line="360" w:lineRule="atLeast"/>
        <w:ind w:left="2352" w:hanging="850"/>
        <w:jc w:val="both"/>
        <w:rPr>
          <w:rFonts w:ascii="David" w:hAnsi="David"/>
          <w:color w:val="080908"/>
          <w:sz w:val="24"/>
        </w:rPr>
      </w:pPr>
      <w:r w:rsidRPr="0043173C">
        <w:rPr>
          <w:rFonts w:ascii="David" w:hAnsi="David" w:hint="cs"/>
          <w:color w:val="080908"/>
          <w:sz w:val="24"/>
          <w:rtl/>
        </w:rPr>
        <w:t>הערבות</w:t>
      </w:r>
      <w:r w:rsidRPr="0043173C">
        <w:rPr>
          <w:rFonts w:ascii="David" w:hAnsi="David"/>
          <w:color w:val="080908"/>
          <w:sz w:val="24"/>
          <w:rtl/>
        </w:rPr>
        <w:t xml:space="preserve"> </w:t>
      </w:r>
      <w:r w:rsidRPr="0043173C">
        <w:rPr>
          <w:rFonts w:ascii="David" w:hAnsi="David" w:hint="cs"/>
          <w:color w:val="080908"/>
          <w:sz w:val="24"/>
          <w:rtl/>
        </w:rPr>
        <w:t>תהא</w:t>
      </w:r>
      <w:r w:rsidRPr="0043173C">
        <w:rPr>
          <w:rFonts w:ascii="David" w:hAnsi="David"/>
          <w:color w:val="080908"/>
          <w:sz w:val="24"/>
          <w:rtl/>
        </w:rPr>
        <w:t xml:space="preserve"> </w:t>
      </w:r>
      <w:r w:rsidRPr="0043173C">
        <w:rPr>
          <w:rFonts w:ascii="David" w:hAnsi="David" w:hint="cs"/>
          <w:color w:val="080908"/>
          <w:sz w:val="24"/>
          <w:rtl/>
        </w:rPr>
        <w:t>בתוקף</w:t>
      </w:r>
      <w:r w:rsidRPr="0043173C">
        <w:rPr>
          <w:rFonts w:ascii="David" w:hAnsi="David"/>
          <w:color w:val="080908"/>
          <w:sz w:val="24"/>
          <w:rtl/>
        </w:rPr>
        <w:t xml:space="preserve"> </w:t>
      </w:r>
      <w:r w:rsidRPr="0043173C">
        <w:rPr>
          <w:rFonts w:ascii="David" w:hAnsi="David" w:hint="cs"/>
          <w:color w:val="080908"/>
          <w:sz w:val="24"/>
          <w:rtl/>
        </w:rPr>
        <w:t>למשך</w:t>
      </w:r>
      <w:r w:rsidRPr="0043173C">
        <w:rPr>
          <w:rFonts w:ascii="David" w:hAnsi="David"/>
          <w:color w:val="080908"/>
          <w:sz w:val="24"/>
          <w:rtl/>
        </w:rPr>
        <w:t xml:space="preserve"> </w:t>
      </w:r>
      <w:r w:rsidRPr="0043173C">
        <w:rPr>
          <w:rFonts w:ascii="David" w:hAnsi="David" w:hint="cs"/>
          <w:color w:val="080908"/>
          <w:sz w:val="24"/>
          <w:rtl/>
        </w:rPr>
        <w:t>כל</w:t>
      </w:r>
      <w:r w:rsidRPr="0043173C">
        <w:rPr>
          <w:rFonts w:ascii="David" w:hAnsi="David"/>
          <w:color w:val="080908"/>
          <w:sz w:val="24"/>
          <w:rtl/>
        </w:rPr>
        <w:t xml:space="preserve"> </w:t>
      </w:r>
      <w:r w:rsidRPr="0043173C">
        <w:rPr>
          <w:rFonts w:ascii="David" w:hAnsi="David" w:hint="cs"/>
          <w:color w:val="080908"/>
          <w:sz w:val="24"/>
          <w:rtl/>
        </w:rPr>
        <w:t>תקופת</w:t>
      </w:r>
      <w:r w:rsidRPr="0043173C">
        <w:rPr>
          <w:rFonts w:ascii="David" w:hAnsi="David"/>
          <w:color w:val="080908"/>
          <w:sz w:val="24"/>
          <w:rtl/>
        </w:rPr>
        <w:t xml:space="preserve"> </w:t>
      </w:r>
      <w:r w:rsidRPr="0043173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ועד</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מסיום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1A974D84" w14:textId="77777777" w:rsidR="004E16A3" w:rsidRPr="002775BC" w:rsidRDefault="002C6DE8" w:rsidP="00A81CB8">
      <w:pPr>
        <w:pStyle w:val="a8"/>
        <w:spacing w:line="360" w:lineRule="atLeast"/>
        <w:ind w:left="2352"/>
        <w:jc w:val="both"/>
        <w:rPr>
          <w:rFonts w:ascii="David" w:hAnsi="David"/>
          <w:color w:val="080908"/>
          <w:sz w:val="24"/>
        </w:rPr>
      </w:pP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תוארך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0043173C">
        <w:rPr>
          <w:rFonts w:ascii="David" w:hAnsi="David" w:hint="cs"/>
          <w:color w:val="080908"/>
          <w:sz w:val="24"/>
          <w:shd w:val="clear" w:color="auto" w:fill="C6D9F1" w:themeFill="text2" w:themeFillTint="33"/>
          <w:rtl/>
        </w:rPr>
        <w:t>5</w:t>
      </w:r>
      <w:r w:rsidR="0043173C" w:rsidRPr="002775BC">
        <w:rPr>
          <w:rFonts w:ascii="David" w:hAnsi="David" w:hint="cs"/>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יידרש</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הביצוע</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ל</w:t>
      </w:r>
      <w:r w:rsidRPr="002775BC">
        <w:rPr>
          <w:rFonts w:ascii="David" w:hAnsi="David"/>
          <w:color w:val="080908"/>
          <w:sz w:val="24"/>
          <w:rtl/>
        </w:rPr>
        <w:t xml:space="preserve">-60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הנוספת</w:t>
      </w:r>
      <w:r w:rsidRPr="002775BC">
        <w:rPr>
          <w:rFonts w:ascii="David" w:hAnsi="David"/>
          <w:color w:val="080908"/>
          <w:sz w:val="24"/>
          <w:rtl/>
        </w:rPr>
        <w:t xml:space="preserve">. </w:t>
      </w:r>
    </w:p>
    <w:p w14:paraId="39858B35" w14:textId="77777777" w:rsidR="00A81CB8" w:rsidRDefault="002C6DE8" w:rsidP="00A81CB8">
      <w:pPr>
        <w:pStyle w:val="a8"/>
        <w:numPr>
          <w:ilvl w:val="3"/>
          <w:numId w:val="1"/>
        </w:numPr>
        <w:spacing w:line="360" w:lineRule="atLeast"/>
        <w:ind w:left="2352" w:hanging="850"/>
        <w:jc w:val="both"/>
        <w:rPr>
          <w:rFonts w:ascii="David" w:hAnsi="David"/>
          <w:color w:val="080908"/>
          <w:sz w:val="24"/>
        </w:rPr>
      </w:pP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מצורף</w:t>
      </w:r>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5 </w:t>
      </w:r>
      <w:r w:rsidRPr="002775BC">
        <w:rPr>
          <w:rFonts w:ascii="David" w:hAnsi="David" w:hint="cs"/>
          <w:color w:val="080908"/>
          <w:sz w:val="24"/>
          <w:rtl/>
        </w:rPr>
        <w:t>להסכם</w:t>
      </w:r>
      <w:r w:rsidRPr="002775BC">
        <w:rPr>
          <w:rFonts w:ascii="David" w:hAnsi="David"/>
          <w:color w:val="080908"/>
          <w:sz w:val="24"/>
          <w:rtl/>
        </w:rPr>
        <w:t>.</w:t>
      </w:r>
    </w:p>
    <w:p w14:paraId="533A4A51" w14:textId="77777777" w:rsidR="005D0CA5" w:rsidRPr="002775BC" w:rsidRDefault="002C6DE8" w:rsidP="00A81CB8">
      <w:pPr>
        <w:pStyle w:val="a8"/>
        <w:spacing w:line="360" w:lineRule="atLeast"/>
        <w:ind w:left="2352"/>
        <w:jc w:val="both"/>
        <w:rPr>
          <w:rFonts w:ascii="David" w:hAnsi="David"/>
          <w:color w:val="080908"/>
          <w:sz w:val="24"/>
        </w:rPr>
      </w:pP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מחייב</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יחול</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p>
    <w:p w14:paraId="7E41EC00" w14:textId="77777777" w:rsidR="005D0CA5" w:rsidRPr="002775BC" w:rsidRDefault="002C6DE8" w:rsidP="00A81CB8">
      <w:pPr>
        <w:pStyle w:val="a8"/>
        <w:numPr>
          <w:ilvl w:val="3"/>
          <w:numId w:val="1"/>
        </w:numPr>
        <w:spacing w:line="360" w:lineRule="atLeast"/>
        <w:ind w:left="2352" w:hanging="850"/>
        <w:jc w:val="both"/>
        <w:rPr>
          <w:rFonts w:ascii="David" w:hAnsi="David"/>
          <w:color w:val="080908"/>
          <w:sz w:val="24"/>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בגובה</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לשמש</w:t>
      </w:r>
      <w:r w:rsidRPr="002775BC">
        <w:rPr>
          <w:rFonts w:ascii="David" w:hAnsi="David"/>
          <w:color w:val="080908"/>
          <w:sz w:val="24"/>
          <w:rtl/>
        </w:rPr>
        <w:t xml:space="preserve"> </w:t>
      </w:r>
      <w:r w:rsidRPr="002775BC">
        <w:rPr>
          <w:rFonts w:ascii="David" w:hAnsi="David" w:hint="cs"/>
          <w:color w:val="080908"/>
          <w:sz w:val="24"/>
          <w:rtl/>
        </w:rPr>
        <w:t>הגבלה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תקרה</w:t>
      </w:r>
      <w:r w:rsidRPr="002775BC">
        <w:rPr>
          <w:rFonts w:ascii="David" w:hAnsi="David"/>
          <w:color w:val="080908"/>
          <w:sz w:val="24"/>
          <w:rtl/>
        </w:rPr>
        <w:t xml:space="preserve"> </w:t>
      </w:r>
      <w:r w:rsidRPr="002775BC">
        <w:rPr>
          <w:rFonts w:ascii="David" w:hAnsi="David" w:hint="cs"/>
          <w:color w:val="080908"/>
          <w:sz w:val="24"/>
          <w:rtl/>
        </w:rPr>
        <w:t>להתחייבויותיו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מימושה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זמן</w:t>
      </w:r>
      <w:r w:rsidRPr="002775BC">
        <w:rPr>
          <w:rFonts w:ascii="David" w:hAnsi="David"/>
          <w:color w:val="080908"/>
          <w:sz w:val="24"/>
          <w:rtl/>
        </w:rPr>
        <w:t xml:space="preserve"> </w:t>
      </w:r>
      <w:r w:rsidRPr="002775BC">
        <w:rPr>
          <w:rFonts w:ascii="David" w:hAnsi="David" w:hint="cs"/>
          <w:color w:val="080908"/>
          <w:sz w:val="24"/>
          <w:rtl/>
        </w:rPr>
        <w:t>לתבוע</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גבוה</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מהזוכה</w:t>
      </w:r>
      <w:r w:rsidRPr="002775BC">
        <w:rPr>
          <w:rFonts w:ascii="David" w:hAnsi="David"/>
          <w:color w:val="080908"/>
          <w:sz w:val="24"/>
          <w:rtl/>
        </w:rPr>
        <w:t xml:space="preserve">. </w:t>
      </w:r>
      <w:r w:rsidRPr="002775BC">
        <w:rPr>
          <w:rFonts w:ascii="David" w:hAnsi="David" w:hint="cs"/>
          <w:color w:val="080908"/>
          <w:sz w:val="24"/>
          <w:rtl/>
        </w:rPr>
        <w:t>כמו</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בחילוט</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למנוע</w:t>
      </w:r>
      <w:r w:rsidRPr="002775BC">
        <w:rPr>
          <w:rFonts w:ascii="David" w:hAnsi="David"/>
          <w:color w:val="080908"/>
          <w:sz w:val="24"/>
          <w:rtl/>
        </w:rPr>
        <w:t xml:space="preserve"> </w:t>
      </w:r>
      <w:r w:rsidRPr="002775BC">
        <w:rPr>
          <w:rFonts w:ascii="David" w:hAnsi="David" w:hint="cs"/>
          <w:color w:val="080908"/>
          <w:sz w:val="24"/>
          <w:rtl/>
        </w:rPr>
        <w:t>מהמשרד</w:t>
      </w:r>
      <w:r w:rsidRPr="002775BC">
        <w:rPr>
          <w:rFonts w:ascii="David" w:hAnsi="David"/>
          <w:color w:val="080908"/>
          <w:sz w:val="24"/>
          <w:rtl/>
        </w:rPr>
        <w:t xml:space="preserve"> </w:t>
      </w:r>
      <w:r w:rsidRPr="002775BC">
        <w:rPr>
          <w:rFonts w:ascii="David" w:hAnsi="David" w:hint="cs"/>
          <w:color w:val="080908"/>
          <w:sz w:val="24"/>
          <w:rtl/>
        </w:rPr>
        <w:t>להעלות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ולדרוש</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העומד</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w:t>
      </w:r>
    </w:p>
    <w:p w14:paraId="4207AF64" w14:textId="77777777" w:rsidR="005D0CA5" w:rsidRPr="002775BC" w:rsidRDefault="002C6DE8" w:rsidP="00A81CB8">
      <w:pPr>
        <w:pStyle w:val="a8"/>
        <w:numPr>
          <w:ilvl w:val="3"/>
          <w:numId w:val="1"/>
        </w:numPr>
        <w:spacing w:line="360" w:lineRule="atLeast"/>
        <w:ind w:left="2352" w:hanging="850"/>
        <w:jc w:val="both"/>
        <w:rPr>
          <w:rFonts w:ascii="David" w:hAnsi="David"/>
          <w:color w:val="080908"/>
          <w:sz w:val="24"/>
        </w:rPr>
      </w:pP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עמידת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בהוראות</w:t>
      </w:r>
      <w:r w:rsidRPr="002775BC">
        <w:rPr>
          <w:rFonts w:ascii="David" w:hAnsi="David"/>
          <w:color w:val="080908"/>
          <w:sz w:val="24"/>
          <w:rtl/>
        </w:rPr>
        <w:t xml:space="preserve"> </w:t>
      </w:r>
      <w:r w:rsidRPr="002775BC">
        <w:rPr>
          <w:rFonts w:ascii="David" w:hAnsi="David" w:hint="cs"/>
          <w:color w:val="080908"/>
          <w:sz w:val="24"/>
          <w:rtl/>
        </w:rPr>
        <w:t>סעיפים</w:t>
      </w:r>
      <w:r w:rsidRPr="002775BC">
        <w:rPr>
          <w:rFonts w:ascii="David" w:hAnsi="David"/>
          <w:color w:val="080908"/>
          <w:sz w:val="24"/>
          <w:rtl/>
        </w:rPr>
        <w:t xml:space="preserve"> 10.1.2-10.1.3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שקולה</w:t>
      </w:r>
      <w:r w:rsidRPr="002775BC">
        <w:rPr>
          <w:rFonts w:ascii="David" w:hAnsi="David"/>
          <w:color w:val="080908"/>
          <w:sz w:val="24"/>
          <w:rtl/>
        </w:rPr>
        <w:t xml:space="preserve"> </w:t>
      </w:r>
      <w:r w:rsidRPr="002775BC">
        <w:rPr>
          <w:rFonts w:ascii="David" w:hAnsi="David" w:hint="cs"/>
          <w:color w:val="080908"/>
          <w:sz w:val="24"/>
          <w:rtl/>
        </w:rPr>
        <w:t>להפרת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לפעול</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הדרכים</w:t>
      </w:r>
      <w:r w:rsidRPr="002775BC">
        <w:rPr>
          <w:rFonts w:ascii="David" w:hAnsi="David"/>
          <w:color w:val="080908"/>
          <w:sz w:val="24"/>
          <w:rtl/>
        </w:rPr>
        <w:t xml:space="preserve"> </w:t>
      </w:r>
      <w:r w:rsidRPr="002775BC">
        <w:rPr>
          <w:rFonts w:ascii="David" w:hAnsi="David" w:hint="cs"/>
          <w:color w:val="080908"/>
          <w:sz w:val="24"/>
          <w:rtl/>
        </w:rPr>
        <w:t>שלהלן</w:t>
      </w:r>
      <w:r w:rsidRPr="002775BC">
        <w:rPr>
          <w:rFonts w:ascii="David" w:hAnsi="David"/>
          <w:color w:val="080908"/>
          <w:sz w:val="24"/>
          <w:rtl/>
        </w:rPr>
        <w:t>:</w:t>
      </w:r>
    </w:p>
    <w:p w14:paraId="3BE05EAE" w14:textId="77777777" w:rsidR="005D0CA5" w:rsidRPr="002775BC" w:rsidRDefault="002C6DE8" w:rsidP="00A81CB8">
      <w:pPr>
        <w:pStyle w:val="a8"/>
        <w:numPr>
          <w:ilvl w:val="0"/>
          <w:numId w:val="5"/>
        </w:numPr>
        <w:spacing w:line="360" w:lineRule="atLeast"/>
        <w:ind w:left="2777" w:hanging="283"/>
        <w:jc w:val="both"/>
        <w:rPr>
          <w:rFonts w:ascii="David" w:hAnsi="David"/>
          <w:color w:val="080908"/>
          <w:sz w:val="24"/>
        </w:rPr>
      </w:pPr>
      <w:r w:rsidRPr="002775BC">
        <w:rPr>
          <w:rFonts w:ascii="David" w:hAnsi="David" w:hint="cs"/>
          <w:color w:val="080908"/>
          <w:sz w:val="24"/>
          <w:rtl/>
        </w:rPr>
        <w:t>לחלט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שצורפה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להצעתו</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חלקה</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שיהיה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להיפרע</w:t>
      </w:r>
      <w:r w:rsidRPr="002775BC">
        <w:rPr>
          <w:rFonts w:ascii="David" w:hAnsi="David"/>
          <w:color w:val="080908"/>
          <w:sz w:val="24"/>
          <w:rtl/>
        </w:rPr>
        <w:t xml:space="preserve"> </w:t>
      </w:r>
      <w:proofErr w:type="spellStart"/>
      <w:r w:rsidRPr="002775BC">
        <w:rPr>
          <w:rFonts w:ascii="David" w:hAnsi="David" w:hint="cs"/>
          <w:color w:val="080908"/>
          <w:sz w:val="24"/>
          <w:rtl/>
        </w:rPr>
        <w:t>מהמציע</w:t>
      </w:r>
      <w:proofErr w:type="spellEnd"/>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שנגרם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מהפרה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p>
    <w:p w14:paraId="299CFA66" w14:textId="77777777" w:rsidR="005D0CA5" w:rsidRPr="002775BC" w:rsidRDefault="002C6DE8" w:rsidP="00A81CB8">
      <w:pPr>
        <w:pStyle w:val="a8"/>
        <w:numPr>
          <w:ilvl w:val="0"/>
          <w:numId w:val="5"/>
        </w:numPr>
        <w:spacing w:line="360" w:lineRule="atLeast"/>
        <w:ind w:left="2777" w:hanging="283"/>
        <w:jc w:val="both"/>
        <w:rPr>
          <w:rFonts w:ascii="David" w:hAnsi="David"/>
          <w:color w:val="080908"/>
          <w:sz w:val="24"/>
        </w:rPr>
      </w:pP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063EF5F2" w14:textId="77777777" w:rsidR="005D0CA5" w:rsidRPr="002775BC" w:rsidRDefault="002C6DE8" w:rsidP="00A81CB8">
      <w:pPr>
        <w:pStyle w:val="a8"/>
        <w:numPr>
          <w:ilvl w:val="0"/>
          <w:numId w:val="5"/>
        </w:numPr>
        <w:spacing w:line="360" w:lineRule="atLeast"/>
        <w:ind w:left="2777" w:hanging="283"/>
        <w:jc w:val="both"/>
        <w:rPr>
          <w:rFonts w:ascii="David" w:hAnsi="David"/>
          <w:color w:val="080908"/>
          <w:sz w:val="24"/>
        </w:rPr>
      </w:pP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בחירת</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ולבחור</w:t>
      </w:r>
      <w:r w:rsidRPr="002775BC">
        <w:rPr>
          <w:rFonts w:ascii="David" w:hAnsi="David"/>
          <w:color w:val="080908"/>
          <w:sz w:val="24"/>
          <w:rtl/>
        </w:rPr>
        <w:t xml:space="preserve"> </w:t>
      </w:r>
      <w:r w:rsidRPr="002775BC">
        <w:rPr>
          <w:rFonts w:ascii="David" w:hAnsi="David" w:hint="cs"/>
          <w:color w:val="080908"/>
          <w:sz w:val="24"/>
          <w:rtl/>
        </w:rPr>
        <w:t>במציע</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החלופי</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שגם</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החלופי</w:t>
      </w:r>
      <w:r w:rsidRPr="002775BC">
        <w:rPr>
          <w:rFonts w:ascii="David" w:hAnsi="David"/>
          <w:color w:val="080908"/>
          <w:sz w:val="24"/>
          <w:rtl/>
        </w:rPr>
        <w:t xml:space="preserve"> </w:t>
      </w:r>
      <w:r w:rsidRPr="002775BC">
        <w:rPr>
          <w:rFonts w:ascii="David" w:hAnsi="David" w:hint="cs"/>
          <w:color w:val="080908"/>
          <w:sz w:val="24"/>
          <w:rtl/>
        </w:rPr>
        <w:t>נמנע</w:t>
      </w:r>
      <w:r w:rsidRPr="002775BC">
        <w:rPr>
          <w:rFonts w:ascii="David" w:hAnsi="David"/>
          <w:color w:val="080908"/>
          <w:sz w:val="24"/>
          <w:rtl/>
        </w:rPr>
        <w:t xml:space="preserve"> </w:t>
      </w:r>
      <w:r w:rsidRPr="002775BC">
        <w:rPr>
          <w:rFonts w:ascii="David" w:hAnsi="David" w:hint="cs"/>
          <w:color w:val="080908"/>
          <w:sz w:val="24"/>
          <w:rtl/>
        </w:rPr>
        <w:t>מלחתום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להמציא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האמורים</w:t>
      </w:r>
      <w:r w:rsidRPr="002775BC">
        <w:rPr>
          <w:rFonts w:ascii="David" w:hAnsi="David"/>
          <w:color w:val="080908"/>
          <w:sz w:val="24"/>
          <w:rtl/>
        </w:rPr>
        <w:t xml:space="preserve"> </w:t>
      </w:r>
      <w:r w:rsidRPr="002775BC">
        <w:rPr>
          <w:rFonts w:ascii="David" w:hAnsi="David" w:hint="cs"/>
          <w:color w:val="080908"/>
          <w:sz w:val="24"/>
          <w:rtl/>
        </w:rPr>
        <w:t>בס</w:t>
      </w:r>
      <w:r w:rsidRPr="002775BC">
        <w:rPr>
          <w:rFonts w:ascii="David" w:hAnsi="David"/>
          <w:color w:val="080908"/>
          <w:sz w:val="24"/>
          <w:rtl/>
        </w:rPr>
        <w:t xml:space="preserve">' 10.1.2-10.1.3,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לבחור</w:t>
      </w:r>
      <w:r w:rsidRPr="002775BC">
        <w:rPr>
          <w:rFonts w:ascii="David" w:hAnsi="David"/>
          <w:color w:val="080908"/>
          <w:sz w:val="24"/>
          <w:rtl/>
        </w:rPr>
        <w:t xml:space="preserve"> </w:t>
      </w:r>
      <w:r w:rsidRPr="002775BC">
        <w:rPr>
          <w:rFonts w:ascii="David" w:hAnsi="David" w:hint="cs"/>
          <w:color w:val="080908"/>
          <w:sz w:val="24"/>
          <w:rtl/>
        </w:rPr>
        <w:t>במציע</w:t>
      </w:r>
      <w:r w:rsidRPr="002775BC">
        <w:rPr>
          <w:rFonts w:ascii="David" w:hAnsi="David"/>
          <w:color w:val="080908"/>
          <w:sz w:val="24"/>
          <w:rtl/>
        </w:rPr>
        <w:t xml:space="preserve"> </w:t>
      </w:r>
      <w:r w:rsidRPr="002775BC">
        <w:rPr>
          <w:rFonts w:ascii="David" w:hAnsi="David" w:hint="cs"/>
          <w:color w:val="080908"/>
          <w:sz w:val="24"/>
          <w:rtl/>
        </w:rPr>
        <w:t>הבא</w:t>
      </w:r>
      <w:r w:rsidRPr="002775BC">
        <w:rPr>
          <w:rFonts w:ascii="David" w:hAnsi="David"/>
          <w:color w:val="080908"/>
          <w:sz w:val="24"/>
          <w:rtl/>
        </w:rPr>
        <w:t xml:space="preserve"> </w:t>
      </w:r>
      <w:r w:rsidRPr="002775BC">
        <w:rPr>
          <w:rFonts w:ascii="David" w:hAnsi="David" w:hint="cs"/>
          <w:color w:val="080908"/>
          <w:sz w:val="24"/>
          <w:rtl/>
        </w:rPr>
        <w:t>בתור</w:t>
      </w:r>
      <w:r w:rsidRPr="002775BC">
        <w:rPr>
          <w:rFonts w:ascii="David" w:hAnsi="David"/>
          <w:color w:val="080908"/>
          <w:sz w:val="24"/>
          <w:rtl/>
        </w:rPr>
        <w:t xml:space="preserve"> </w:t>
      </w:r>
      <w:r w:rsidRPr="002775BC">
        <w:rPr>
          <w:rFonts w:ascii="David" w:hAnsi="David" w:hint="cs"/>
          <w:color w:val="080908"/>
          <w:sz w:val="24"/>
          <w:rtl/>
        </w:rPr>
        <w:t>אחריו</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w:t>
      </w:r>
    </w:p>
    <w:p w14:paraId="386E050E" w14:textId="77777777" w:rsidR="00CA0085" w:rsidRPr="0043173C" w:rsidRDefault="00CA0085" w:rsidP="00A81CB8">
      <w:pPr>
        <w:pStyle w:val="-3"/>
        <w:spacing w:line="360" w:lineRule="auto"/>
      </w:pPr>
      <w:bookmarkStart w:id="53" w:name="_Hlk73961184"/>
      <w:r w:rsidRPr="0043173C">
        <w:rPr>
          <w:rFonts w:hint="cs"/>
          <w:rtl/>
        </w:rPr>
        <w:t>אישור כי הזוכה אינו חברה מפרת חוק</w:t>
      </w:r>
    </w:p>
    <w:p w14:paraId="6FC4B024" w14:textId="77777777" w:rsidR="00A81CB8" w:rsidRDefault="00CA0085" w:rsidP="00B57728">
      <w:pPr>
        <w:pStyle w:val="-3"/>
        <w:numPr>
          <w:ilvl w:val="0"/>
          <w:numId w:val="0"/>
        </w:numPr>
        <w:spacing w:line="360" w:lineRule="auto"/>
        <w:ind w:left="1440"/>
        <w:jc w:val="both"/>
        <w:outlineLvl w:val="9"/>
        <w:rPr>
          <w:b w:val="0"/>
          <w:bCs w:val="0"/>
          <w:rtl/>
        </w:rPr>
      </w:pPr>
      <w:r w:rsidRPr="0043173C">
        <w:rPr>
          <w:b w:val="0"/>
          <w:bCs w:val="0"/>
          <w:rtl/>
        </w:rPr>
        <w:t>אם ה</w:t>
      </w:r>
      <w:r w:rsidR="00AD1ADA" w:rsidRPr="0043173C">
        <w:rPr>
          <w:rFonts w:hint="cs"/>
          <w:b w:val="0"/>
          <w:bCs w:val="0"/>
          <w:rtl/>
        </w:rPr>
        <w:t xml:space="preserve">זוכה </w:t>
      </w:r>
      <w:r w:rsidRPr="0043173C">
        <w:rPr>
          <w:b w:val="0"/>
          <w:bCs w:val="0"/>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w:t>
      </w:r>
    </w:p>
    <w:p w14:paraId="67A64EE9" w14:textId="7092F8C5" w:rsidR="00CA0085" w:rsidRDefault="00CA0085" w:rsidP="00B57728">
      <w:pPr>
        <w:pStyle w:val="-3"/>
        <w:numPr>
          <w:ilvl w:val="0"/>
          <w:numId w:val="0"/>
        </w:numPr>
        <w:spacing w:line="360" w:lineRule="auto"/>
        <w:ind w:left="1440"/>
        <w:jc w:val="both"/>
        <w:outlineLvl w:val="9"/>
        <w:rPr>
          <w:b w:val="0"/>
          <w:bCs w:val="0"/>
          <w:rtl/>
        </w:rPr>
      </w:pPr>
      <w:r w:rsidRPr="0043173C">
        <w:rPr>
          <w:b w:val="0"/>
          <w:bCs w:val="0"/>
          <w:rtl/>
        </w:rPr>
        <w:t xml:space="preserve"> </w:t>
      </w:r>
      <w:hyperlink r:id="rId16" w:history="1">
        <w:r w:rsidR="00B57728" w:rsidRPr="00695B2A">
          <w:rPr>
            <w:rStyle w:val="Hyperlink"/>
            <w:b w:val="0"/>
            <w:bCs w:val="0"/>
          </w:rPr>
          <w:t>http://www.justice.gov.il/mojheb/rasuthataagidim</w:t>
        </w:r>
      </w:hyperlink>
    </w:p>
    <w:p w14:paraId="70D1474B" w14:textId="77777777" w:rsidR="00B57728" w:rsidRPr="0043173C" w:rsidRDefault="00B57728" w:rsidP="00B57728">
      <w:pPr>
        <w:pStyle w:val="-3"/>
        <w:numPr>
          <w:ilvl w:val="0"/>
          <w:numId w:val="0"/>
        </w:numPr>
        <w:spacing w:line="360" w:lineRule="auto"/>
        <w:ind w:left="1440"/>
        <w:jc w:val="both"/>
        <w:outlineLvl w:val="9"/>
        <w:rPr>
          <w:b w:val="0"/>
          <w:bCs w:val="0"/>
          <w:rtl/>
        </w:rPr>
      </w:pPr>
    </w:p>
    <w:p w14:paraId="722E27F8" w14:textId="77777777" w:rsidR="00CA0085" w:rsidRPr="0043173C" w:rsidRDefault="00CA0085" w:rsidP="00B57728">
      <w:pPr>
        <w:pStyle w:val="-3"/>
        <w:numPr>
          <w:ilvl w:val="0"/>
          <w:numId w:val="0"/>
        </w:numPr>
        <w:spacing w:line="360" w:lineRule="auto"/>
        <w:ind w:left="1440"/>
        <w:jc w:val="both"/>
        <w:outlineLvl w:val="9"/>
        <w:rPr>
          <w:b w:val="0"/>
          <w:bCs w:val="0"/>
          <w:rtl/>
        </w:rPr>
      </w:pPr>
      <w:r w:rsidRPr="0043173C">
        <w:rPr>
          <w:b w:val="0"/>
          <w:bCs w:val="0"/>
          <w:rtl/>
        </w:rPr>
        <w:lastRenderedPageBreak/>
        <w:t>על ה</w:t>
      </w:r>
      <w:r w:rsidR="00AD1ADA" w:rsidRPr="0043173C">
        <w:rPr>
          <w:rFonts w:hint="cs"/>
          <w:b w:val="0"/>
          <w:bCs w:val="0"/>
          <w:rtl/>
        </w:rPr>
        <w:t xml:space="preserve">זוכה </w:t>
      </w:r>
      <w:r w:rsidRPr="0043173C">
        <w:rPr>
          <w:b w:val="0"/>
          <w:bCs w:val="0"/>
          <w:rtl/>
        </w:rPr>
        <w:t xml:space="preserve"> לוודא, כי בנסח לא </w:t>
      </w:r>
      <w:proofErr w:type="spellStart"/>
      <w:r w:rsidRPr="0043173C">
        <w:rPr>
          <w:b w:val="0"/>
          <w:bCs w:val="0"/>
          <w:rtl/>
        </w:rPr>
        <w:t>מצויינים</w:t>
      </w:r>
      <w:proofErr w:type="spellEnd"/>
      <w:r w:rsidRPr="0043173C">
        <w:rPr>
          <w:b w:val="0"/>
          <w:bCs w:val="0"/>
          <w:rtl/>
        </w:rPr>
        <w:t xml:space="preserve"> חובות אגרה שנתית לשנים שקדמו לשנה בה מוגשת ההצעה, וכי לא </w:t>
      </w:r>
      <w:proofErr w:type="spellStart"/>
      <w:r w:rsidRPr="0043173C">
        <w:rPr>
          <w:b w:val="0"/>
          <w:bCs w:val="0"/>
          <w:rtl/>
        </w:rPr>
        <w:t>מצויין</w:t>
      </w:r>
      <w:proofErr w:type="spellEnd"/>
      <w:r w:rsidRPr="0043173C">
        <w:rPr>
          <w:b w:val="0"/>
          <w:bCs w:val="0"/>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6FC04170" w14:textId="27671458" w:rsidR="00CA0085" w:rsidRDefault="00CA0085" w:rsidP="00B57728">
      <w:pPr>
        <w:pStyle w:val="-3"/>
        <w:numPr>
          <w:ilvl w:val="0"/>
          <w:numId w:val="0"/>
        </w:numPr>
        <w:spacing w:line="360" w:lineRule="auto"/>
        <w:ind w:left="1440"/>
        <w:jc w:val="both"/>
        <w:outlineLvl w:val="9"/>
        <w:rPr>
          <w:b w:val="0"/>
          <w:bCs w:val="0"/>
        </w:rPr>
      </w:pPr>
      <w:r w:rsidRPr="0043173C">
        <w:rPr>
          <w:b w:val="0"/>
          <w:bCs w:val="0"/>
          <w:rtl/>
        </w:rPr>
        <w:t>אם ה</w:t>
      </w:r>
      <w:r w:rsidR="00AD1ADA" w:rsidRPr="0043173C">
        <w:rPr>
          <w:rFonts w:hint="cs"/>
          <w:b w:val="0"/>
          <w:bCs w:val="0"/>
          <w:rtl/>
        </w:rPr>
        <w:t>זוכה</w:t>
      </w:r>
      <w:r w:rsidRPr="0043173C">
        <w:rPr>
          <w:b w:val="0"/>
          <w:bCs w:val="0"/>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hyperlink r:id="rId17" w:history="1">
        <w:r w:rsidR="00B57728" w:rsidRPr="00695B2A">
          <w:rPr>
            <w:rStyle w:val="Hyperlink"/>
            <w:b w:val="0"/>
            <w:bCs w:val="0"/>
          </w:rPr>
          <w:t>http://www.justice.gov.il/mojheb/rasuthataagidim</w:t>
        </w:r>
      </w:hyperlink>
    </w:p>
    <w:p w14:paraId="249F9E77" w14:textId="77777777" w:rsidR="00B57728" w:rsidRPr="0043173C" w:rsidRDefault="00B57728" w:rsidP="00B57728">
      <w:pPr>
        <w:pStyle w:val="-3"/>
        <w:numPr>
          <w:ilvl w:val="0"/>
          <w:numId w:val="0"/>
        </w:numPr>
        <w:spacing w:line="360" w:lineRule="auto"/>
        <w:ind w:left="1440"/>
        <w:jc w:val="both"/>
        <w:outlineLvl w:val="9"/>
        <w:rPr>
          <w:b w:val="0"/>
          <w:bCs w:val="0"/>
        </w:rPr>
      </w:pPr>
    </w:p>
    <w:p w14:paraId="3D9B58B4" w14:textId="77777777" w:rsidR="007A1600" w:rsidRPr="0043173C" w:rsidRDefault="007A1600" w:rsidP="00A81CB8">
      <w:pPr>
        <w:pStyle w:val="-3"/>
        <w:spacing w:line="360" w:lineRule="auto"/>
        <w:jc w:val="both"/>
      </w:pPr>
      <w:r w:rsidRPr="0043173C">
        <w:rPr>
          <w:rFonts w:hint="cs"/>
          <w:rtl/>
        </w:rPr>
        <w:t xml:space="preserve">עבור עמותות וחברות לתועלת הציבור - אישור ניהול תקין </w:t>
      </w:r>
    </w:p>
    <w:p w14:paraId="0BA6C457" w14:textId="77777777" w:rsidR="0022125A" w:rsidRPr="0043173C" w:rsidRDefault="007A1600" w:rsidP="00B57728">
      <w:pPr>
        <w:pStyle w:val="-3"/>
        <w:numPr>
          <w:ilvl w:val="0"/>
          <w:numId w:val="0"/>
        </w:numPr>
        <w:spacing w:line="360" w:lineRule="auto"/>
        <w:ind w:left="1440"/>
        <w:jc w:val="both"/>
        <w:outlineLvl w:val="9"/>
        <w:rPr>
          <w:b w:val="0"/>
          <w:bCs w:val="0"/>
          <w:rtl/>
        </w:rPr>
      </w:pPr>
      <w:r w:rsidRPr="0043173C">
        <w:rPr>
          <w:rFonts w:hint="cs"/>
          <w:b w:val="0"/>
          <w:bCs w:val="0"/>
          <w:rtl/>
        </w:rPr>
        <w:t xml:space="preserve">הגשת אישור ניהול תקין </w:t>
      </w:r>
      <w:r w:rsidRPr="0043173C">
        <w:rPr>
          <w:rFonts w:hint="eastAsia"/>
          <w:b w:val="0"/>
          <w:bCs w:val="0"/>
          <w:rtl/>
        </w:rPr>
        <w:t>מאת</w:t>
      </w:r>
      <w:r w:rsidRPr="0043173C">
        <w:rPr>
          <w:b w:val="0"/>
          <w:bCs w:val="0"/>
          <w:rtl/>
        </w:rPr>
        <w:t xml:space="preserve"> </w:t>
      </w:r>
      <w:r w:rsidRPr="0043173C">
        <w:rPr>
          <w:rFonts w:hint="eastAsia"/>
          <w:b w:val="0"/>
          <w:bCs w:val="0"/>
          <w:rtl/>
        </w:rPr>
        <w:t>רשם</w:t>
      </w:r>
      <w:r w:rsidRPr="0043173C">
        <w:rPr>
          <w:b w:val="0"/>
          <w:bCs w:val="0"/>
          <w:rtl/>
        </w:rPr>
        <w:t xml:space="preserve"> </w:t>
      </w:r>
      <w:r w:rsidRPr="0043173C">
        <w:rPr>
          <w:rFonts w:hint="eastAsia"/>
          <w:b w:val="0"/>
          <w:bCs w:val="0"/>
          <w:rtl/>
        </w:rPr>
        <w:t>העמותות</w:t>
      </w:r>
      <w:r w:rsidRPr="0043173C">
        <w:rPr>
          <w:b w:val="0"/>
          <w:bCs w:val="0"/>
          <w:rtl/>
        </w:rPr>
        <w:t xml:space="preserve"> </w:t>
      </w:r>
      <w:r w:rsidRPr="0043173C">
        <w:rPr>
          <w:rFonts w:hint="eastAsia"/>
          <w:b w:val="0"/>
          <w:bCs w:val="0"/>
          <w:rtl/>
        </w:rPr>
        <w:t>או</w:t>
      </w:r>
      <w:r w:rsidRPr="0043173C">
        <w:rPr>
          <w:b w:val="0"/>
          <w:bCs w:val="0"/>
          <w:rtl/>
        </w:rPr>
        <w:t xml:space="preserve"> </w:t>
      </w:r>
      <w:r w:rsidRPr="0043173C">
        <w:rPr>
          <w:rFonts w:hint="eastAsia"/>
          <w:b w:val="0"/>
          <w:bCs w:val="0"/>
          <w:rtl/>
        </w:rPr>
        <w:t>רשם</w:t>
      </w:r>
      <w:r w:rsidRPr="0043173C">
        <w:rPr>
          <w:b w:val="0"/>
          <w:bCs w:val="0"/>
          <w:rtl/>
        </w:rPr>
        <w:t xml:space="preserve"> </w:t>
      </w:r>
      <w:r w:rsidRPr="0043173C">
        <w:rPr>
          <w:rFonts w:hint="eastAsia"/>
          <w:b w:val="0"/>
          <w:bCs w:val="0"/>
          <w:rtl/>
        </w:rPr>
        <w:t>ההקדשות</w:t>
      </w:r>
      <w:r w:rsidRPr="0043173C">
        <w:rPr>
          <w:rFonts w:hint="cs"/>
          <w:b w:val="0"/>
          <w:bCs w:val="0"/>
          <w:rtl/>
        </w:rPr>
        <w:t>,</w:t>
      </w:r>
      <w:r w:rsidRPr="0043173C">
        <w:rPr>
          <w:b w:val="0"/>
          <w:bCs w:val="0"/>
          <w:rtl/>
        </w:rPr>
        <w:t xml:space="preserve"> </w:t>
      </w:r>
      <w:r w:rsidRPr="0043173C">
        <w:rPr>
          <w:rFonts w:hint="eastAsia"/>
          <w:b w:val="0"/>
          <w:bCs w:val="0"/>
          <w:rtl/>
        </w:rPr>
        <w:t>לפי</w:t>
      </w:r>
      <w:r w:rsidRPr="0043173C">
        <w:rPr>
          <w:b w:val="0"/>
          <w:bCs w:val="0"/>
          <w:rtl/>
        </w:rPr>
        <w:t xml:space="preserve"> </w:t>
      </w:r>
      <w:r w:rsidRPr="0043173C">
        <w:rPr>
          <w:rFonts w:hint="eastAsia"/>
          <w:b w:val="0"/>
          <w:bCs w:val="0"/>
          <w:rtl/>
        </w:rPr>
        <w:t>העניין</w:t>
      </w:r>
      <w:r w:rsidRPr="0043173C">
        <w:rPr>
          <w:b w:val="0"/>
          <w:bCs w:val="0"/>
          <w:rtl/>
        </w:rPr>
        <w:t xml:space="preserve">, </w:t>
      </w:r>
      <w:r w:rsidRPr="0043173C">
        <w:rPr>
          <w:rFonts w:hint="eastAsia"/>
          <w:b w:val="0"/>
          <w:bCs w:val="0"/>
          <w:rtl/>
        </w:rPr>
        <w:t>המעיד</w:t>
      </w:r>
      <w:r w:rsidRPr="0043173C">
        <w:rPr>
          <w:b w:val="0"/>
          <w:bCs w:val="0"/>
          <w:rtl/>
        </w:rPr>
        <w:t xml:space="preserve"> </w:t>
      </w:r>
      <w:r w:rsidRPr="0043173C">
        <w:rPr>
          <w:rFonts w:hint="eastAsia"/>
          <w:b w:val="0"/>
          <w:bCs w:val="0"/>
          <w:rtl/>
        </w:rPr>
        <w:t>כי</w:t>
      </w:r>
      <w:r w:rsidRPr="0043173C">
        <w:rPr>
          <w:b w:val="0"/>
          <w:bCs w:val="0"/>
          <w:rtl/>
        </w:rPr>
        <w:t xml:space="preserve"> </w:t>
      </w:r>
      <w:r w:rsidRPr="0043173C">
        <w:rPr>
          <w:rFonts w:hint="eastAsia"/>
          <w:b w:val="0"/>
          <w:bCs w:val="0"/>
          <w:rtl/>
        </w:rPr>
        <w:t>הגוף</w:t>
      </w:r>
      <w:r w:rsidRPr="0043173C">
        <w:rPr>
          <w:b w:val="0"/>
          <w:bCs w:val="0"/>
          <w:rtl/>
        </w:rPr>
        <w:t xml:space="preserve"> </w:t>
      </w:r>
      <w:r w:rsidRPr="0043173C">
        <w:rPr>
          <w:rFonts w:hint="eastAsia"/>
          <w:b w:val="0"/>
          <w:bCs w:val="0"/>
          <w:rtl/>
        </w:rPr>
        <w:t>מקיים</w:t>
      </w:r>
      <w:r w:rsidRPr="0043173C">
        <w:rPr>
          <w:b w:val="0"/>
          <w:bCs w:val="0"/>
          <w:rtl/>
        </w:rPr>
        <w:t xml:space="preserve"> </w:t>
      </w:r>
      <w:r w:rsidRPr="0043173C">
        <w:rPr>
          <w:rFonts w:hint="eastAsia"/>
          <w:b w:val="0"/>
          <w:bCs w:val="0"/>
          <w:rtl/>
        </w:rPr>
        <w:t>את</w:t>
      </w:r>
      <w:r w:rsidRPr="0043173C">
        <w:rPr>
          <w:b w:val="0"/>
          <w:bCs w:val="0"/>
          <w:rtl/>
        </w:rPr>
        <w:t xml:space="preserve"> </w:t>
      </w:r>
      <w:r w:rsidRPr="0043173C">
        <w:rPr>
          <w:rFonts w:hint="eastAsia"/>
          <w:b w:val="0"/>
          <w:bCs w:val="0"/>
          <w:rtl/>
        </w:rPr>
        <w:t>דרישות</w:t>
      </w:r>
      <w:r w:rsidRPr="0043173C">
        <w:rPr>
          <w:b w:val="0"/>
          <w:bCs w:val="0"/>
          <w:rtl/>
        </w:rPr>
        <w:t xml:space="preserve"> </w:t>
      </w:r>
      <w:hyperlink r:id="rId18" w:history="1">
        <w:r w:rsidRPr="0043173C">
          <w:rPr>
            <w:rStyle w:val="Hyperlink"/>
            <w:rFonts w:hint="eastAsia"/>
            <w:b w:val="0"/>
            <w:bCs w:val="0"/>
            <w:rtl/>
          </w:rPr>
          <w:t>חוק</w:t>
        </w:r>
        <w:r w:rsidRPr="0043173C">
          <w:rPr>
            <w:rStyle w:val="Hyperlink"/>
            <w:b w:val="0"/>
            <w:bCs w:val="0"/>
            <w:rtl/>
          </w:rPr>
          <w:t xml:space="preserve"> </w:t>
        </w:r>
        <w:r w:rsidRPr="0043173C">
          <w:rPr>
            <w:rStyle w:val="Hyperlink"/>
            <w:rFonts w:hint="eastAsia"/>
            <w:b w:val="0"/>
            <w:bCs w:val="0"/>
            <w:rtl/>
          </w:rPr>
          <w:t>העמותות</w:t>
        </w:r>
        <w:r w:rsidRPr="0043173C">
          <w:rPr>
            <w:rStyle w:val="Hyperlink"/>
            <w:b w:val="0"/>
            <w:bCs w:val="0"/>
            <w:rtl/>
          </w:rPr>
          <w:t xml:space="preserve">, </w:t>
        </w:r>
        <w:r w:rsidRPr="0043173C">
          <w:rPr>
            <w:rStyle w:val="Hyperlink"/>
            <w:rFonts w:hint="eastAsia"/>
            <w:b w:val="0"/>
            <w:bCs w:val="0"/>
            <w:rtl/>
          </w:rPr>
          <w:t>התש</w:t>
        </w:r>
        <w:r w:rsidRPr="0043173C">
          <w:rPr>
            <w:rStyle w:val="Hyperlink"/>
            <w:b w:val="0"/>
            <w:bCs w:val="0"/>
            <w:rtl/>
          </w:rPr>
          <w:t>"ם-1980</w:t>
        </w:r>
      </w:hyperlink>
      <w:r w:rsidRPr="0043173C">
        <w:rPr>
          <w:rFonts w:hint="cs"/>
          <w:b w:val="0"/>
          <w:bCs w:val="0"/>
          <w:rtl/>
        </w:rPr>
        <w:t>,</w:t>
      </w:r>
      <w:r w:rsidRPr="0043173C">
        <w:rPr>
          <w:b w:val="0"/>
          <w:bCs w:val="0"/>
          <w:rtl/>
        </w:rPr>
        <w:t xml:space="preserve"> </w:t>
      </w:r>
      <w:hyperlink r:id="rId19" w:history="1">
        <w:r w:rsidRPr="0043173C">
          <w:rPr>
            <w:rStyle w:val="Hyperlink"/>
            <w:rFonts w:hint="eastAsia"/>
            <w:b w:val="0"/>
            <w:bCs w:val="0"/>
            <w:rtl/>
          </w:rPr>
          <w:t>חוק</w:t>
        </w:r>
        <w:r w:rsidRPr="0043173C">
          <w:rPr>
            <w:rStyle w:val="Hyperlink"/>
            <w:b w:val="0"/>
            <w:bCs w:val="0"/>
            <w:rtl/>
          </w:rPr>
          <w:t xml:space="preserve"> </w:t>
        </w:r>
        <w:r w:rsidRPr="0043173C">
          <w:rPr>
            <w:rStyle w:val="Hyperlink"/>
            <w:rFonts w:hint="eastAsia"/>
            <w:b w:val="0"/>
            <w:bCs w:val="0"/>
            <w:rtl/>
          </w:rPr>
          <w:t>החברות</w:t>
        </w:r>
        <w:r w:rsidRPr="0043173C">
          <w:rPr>
            <w:rStyle w:val="Hyperlink"/>
            <w:b w:val="0"/>
            <w:bCs w:val="0"/>
            <w:rtl/>
          </w:rPr>
          <w:t xml:space="preserve">, </w:t>
        </w:r>
        <w:r w:rsidRPr="0043173C">
          <w:rPr>
            <w:rStyle w:val="Hyperlink"/>
            <w:rFonts w:hint="eastAsia"/>
            <w:b w:val="0"/>
            <w:bCs w:val="0"/>
            <w:rtl/>
          </w:rPr>
          <w:t>התשנ</w:t>
        </w:r>
        <w:r w:rsidRPr="0043173C">
          <w:rPr>
            <w:rStyle w:val="Hyperlink"/>
            <w:b w:val="0"/>
            <w:bCs w:val="0"/>
            <w:rtl/>
          </w:rPr>
          <w:t>"ט-1999</w:t>
        </w:r>
      </w:hyperlink>
      <w:r w:rsidRPr="0043173C">
        <w:rPr>
          <w:b w:val="0"/>
          <w:bCs w:val="0"/>
          <w:rtl/>
        </w:rPr>
        <w:t xml:space="preserve"> </w:t>
      </w:r>
      <w:r w:rsidRPr="0043173C">
        <w:rPr>
          <w:rFonts w:hint="eastAsia"/>
          <w:b w:val="0"/>
          <w:bCs w:val="0"/>
          <w:rtl/>
        </w:rPr>
        <w:t>או</w:t>
      </w:r>
      <w:r w:rsidRPr="0043173C">
        <w:rPr>
          <w:b w:val="0"/>
          <w:bCs w:val="0"/>
          <w:rtl/>
        </w:rPr>
        <w:t xml:space="preserve"> </w:t>
      </w:r>
      <w:hyperlink r:id="rId20" w:history="1">
        <w:r w:rsidRPr="0043173C">
          <w:rPr>
            <w:rStyle w:val="Hyperlink"/>
            <w:rFonts w:hint="eastAsia"/>
            <w:b w:val="0"/>
            <w:bCs w:val="0"/>
            <w:rtl/>
          </w:rPr>
          <w:t>חוק</w:t>
        </w:r>
        <w:r w:rsidRPr="0043173C">
          <w:rPr>
            <w:rStyle w:val="Hyperlink"/>
            <w:b w:val="0"/>
            <w:bCs w:val="0"/>
            <w:rtl/>
          </w:rPr>
          <w:t xml:space="preserve"> </w:t>
        </w:r>
        <w:r w:rsidRPr="0043173C">
          <w:rPr>
            <w:rStyle w:val="Hyperlink"/>
            <w:rFonts w:hint="eastAsia"/>
            <w:b w:val="0"/>
            <w:bCs w:val="0"/>
            <w:rtl/>
          </w:rPr>
          <w:t>הנאמנות</w:t>
        </w:r>
        <w:r w:rsidRPr="0043173C">
          <w:rPr>
            <w:rStyle w:val="Hyperlink"/>
            <w:b w:val="0"/>
            <w:bCs w:val="0"/>
            <w:rtl/>
          </w:rPr>
          <w:t xml:space="preserve">, </w:t>
        </w:r>
        <w:r w:rsidRPr="0043173C">
          <w:rPr>
            <w:rStyle w:val="Hyperlink"/>
            <w:rFonts w:hint="eastAsia"/>
            <w:b w:val="0"/>
            <w:bCs w:val="0"/>
            <w:rtl/>
          </w:rPr>
          <w:t>התשל</w:t>
        </w:r>
        <w:r w:rsidRPr="0043173C">
          <w:rPr>
            <w:rStyle w:val="Hyperlink"/>
            <w:b w:val="0"/>
            <w:bCs w:val="0"/>
            <w:rtl/>
          </w:rPr>
          <w:t>"ט-1979</w:t>
        </w:r>
      </w:hyperlink>
      <w:r w:rsidRPr="0043173C">
        <w:rPr>
          <w:rFonts w:hint="cs"/>
          <w:b w:val="0"/>
          <w:bCs w:val="0"/>
          <w:rtl/>
        </w:rPr>
        <w:t>,</w:t>
      </w:r>
      <w:r w:rsidRPr="0043173C">
        <w:rPr>
          <w:b w:val="0"/>
          <w:bCs w:val="0"/>
          <w:rtl/>
        </w:rPr>
        <w:t xml:space="preserve"> </w:t>
      </w:r>
      <w:r w:rsidRPr="0043173C">
        <w:rPr>
          <w:rFonts w:hint="eastAsia"/>
          <w:b w:val="0"/>
          <w:bCs w:val="0"/>
          <w:rtl/>
        </w:rPr>
        <w:t>לפי</w:t>
      </w:r>
      <w:r w:rsidRPr="0043173C">
        <w:rPr>
          <w:b w:val="0"/>
          <w:bCs w:val="0"/>
          <w:rtl/>
        </w:rPr>
        <w:t xml:space="preserve"> </w:t>
      </w:r>
      <w:r w:rsidRPr="0043173C">
        <w:rPr>
          <w:rFonts w:hint="eastAsia"/>
          <w:b w:val="0"/>
          <w:bCs w:val="0"/>
          <w:rtl/>
        </w:rPr>
        <w:t>העניין</w:t>
      </w:r>
      <w:r w:rsidRPr="0043173C">
        <w:rPr>
          <w:rFonts w:hint="cs"/>
          <w:b w:val="0"/>
          <w:bCs w:val="0"/>
          <w:rtl/>
        </w:rPr>
        <w:t>,</w:t>
      </w:r>
      <w:r w:rsidRPr="0043173C">
        <w:rPr>
          <w:b w:val="0"/>
          <w:bCs w:val="0"/>
          <w:rtl/>
        </w:rPr>
        <w:t xml:space="preserve"> </w:t>
      </w:r>
      <w:r w:rsidRPr="0043173C">
        <w:rPr>
          <w:rFonts w:hint="eastAsia"/>
          <w:b w:val="0"/>
          <w:bCs w:val="0"/>
          <w:rtl/>
        </w:rPr>
        <w:t>והנחיות</w:t>
      </w:r>
      <w:r w:rsidRPr="0043173C">
        <w:rPr>
          <w:b w:val="0"/>
          <w:bCs w:val="0"/>
          <w:rtl/>
        </w:rPr>
        <w:t xml:space="preserve"> </w:t>
      </w:r>
      <w:r w:rsidRPr="0043173C">
        <w:rPr>
          <w:rFonts w:hint="eastAsia"/>
          <w:b w:val="0"/>
          <w:bCs w:val="0"/>
          <w:rtl/>
        </w:rPr>
        <w:t>הרשם</w:t>
      </w:r>
      <w:r w:rsidRPr="0043173C">
        <w:rPr>
          <w:b w:val="0"/>
          <w:bCs w:val="0"/>
          <w:rtl/>
        </w:rPr>
        <w:t xml:space="preserve"> </w:t>
      </w:r>
      <w:r w:rsidRPr="0043173C">
        <w:rPr>
          <w:rFonts w:hint="eastAsia"/>
          <w:b w:val="0"/>
          <w:bCs w:val="0"/>
          <w:rtl/>
        </w:rPr>
        <w:t>לאופן</w:t>
      </w:r>
      <w:r w:rsidRPr="0043173C">
        <w:rPr>
          <w:b w:val="0"/>
          <w:bCs w:val="0"/>
          <w:rtl/>
        </w:rPr>
        <w:t xml:space="preserve"> </w:t>
      </w:r>
      <w:r w:rsidRPr="0043173C">
        <w:rPr>
          <w:rFonts w:hint="eastAsia"/>
          <w:b w:val="0"/>
          <w:bCs w:val="0"/>
          <w:rtl/>
        </w:rPr>
        <w:t>ניהולו</w:t>
      </w:r>
      <w:r w:rsidRPr="0043173C">
        <w:rPr>
          <w:b w:val="0"/>
          <w:bCs w:val="0"/>
          <w:rtl/>
        </w:rPr>
        <w:t xml:space="preserve"> </w:t>
      </w:r>
      <w:r w:rsidRPr="0043173C">
        <w:rPr>
          <w:rFonts w:hint="eastAsia"/>
          <w:b w:val="0"/>
          <w:bCs w:val="0"/>
          <w:rtl/>
        </w:rPr>
        <w:t>התקין</w:t>
      </w:r>
      <w:r w:rsidRPr="0043173C">
        <w:rPr>
          <w:b w:val="0"/>
          <w:bCs w:val="0"/>
          <w:rtl/>
        </w:rPr>
        <w:t xml:space="preserve"> </w:t>
      </w:r>
      <w:r w:rsidRPr="0043173C">
        <w:rPr>
          <w:rFonts w:hint="eastAsia"/>
          <w:b w:val="0"/>
          <w:bCs w:val="0"/>
          <w:rtl/>
        </w:rPr>
        <w:t>לצורך</w:t>
      </w:r>
      <w:r w:rsidRPr="0043173C">
        <w:rPr>
          <w:b w:val="0"/>
          <w:bCs w:val="0"/>
          <w:rtl/>
        </w:rPr>
        <w:t xml:space="preserve"> </w:t>
      </w:r>
      <w:r w:rsidRPr="0043173C">
        <w:rPr>
          <w:rFonts w:hint="eastAsia"/>
          <w:b w:val="0"/>
          <w:bCs w:val="0"/>
          <w:rtl/>
        </w:rPr>
        <w:t>קבלת</w:t>
      </w:r>
      <w:r w:rsidRPr="0043173C">
        <w:rPr>
          <w:b w:val="0"/>
          <w:bCs w:val="0"/>
          <w:rtl/>
        </w:rPr>
        <w:t xml:space="preserve"> </w:t>
      </w:r>
      <w:r w:rsidRPr="0043173C">
        <w:rPr>
          <w:rFonts w:hint="eastAsia"/>
          <w:b w:val="0"/>
          <w:bCs w:val="0"/>
          <w:rtl/>
        </w:rPr>
        <w:t>האישור</w:t>
      </w:r>
      <w:r w:rsidRPr="0043173C">
        <w:rPr>
          <w:rFonts w:hint="cs"/>
          <w:b w:val="0"/>
          <w:bCs w:val="0"/>
          <w:rtl/>
        </w:rPr>
        <w:t>.</w:t>
      </w:r>
      <w:r w:rsidR="00813E14" w:rsidRPr="0043173C">
        <w:rPr>
          <w:rtl/>
        </w:rPr>
        <w:t xml:space="preserve"> </w:t>
      </w:r>
      <w:r w:rsidR="00813E14" w:rsidRPr="0043173C">
        <w:rPr>
          <w:b w:val="0"/>
          <w:bCs w:val="0"/>
          <w:rtl/>
        </w:rPr>
        <w:t xml:space="preserve">אם טרם חלפו שנתיים מיום רישומן של העמותה או </w:t>
      </w:r>
      <w:proofErr w:type="spellStart"/>
      <w:r w:rsidR="00813E14" w:rsidRPr="0043173C">
        <w:rPr>
          <w:b w:val="0"/>
          <w:bCs w:val="0"/>
          <w:rtl/>
        </w:rPr>
        <w:t>החל"צ</w:t>
      </w:r>
      <w:proofErr w:type="spellEnd"/>
      <w:r w:rsidR="00813E14" w:rsidRPr="0043173C">
        <w:rPr>
          <w:b w:val="0"/>
          <w:bCs w:val="0"/>
          <w:rtl/>
        </w:rPr>
        <w:t>, לא נדרש אישור ניהול תקין אלא "אישור על הגשת מסמכים" מאת הרשם הרלוונטי, בהתאם להחלטת ממשלה מס' 460, ''הסדרת פעילות מיזם המידע '</w:t>
      </w:r>
      <w:proofErr w:type="spellStart"/>
      <w:r w:rsidR="00813E14" w:rsidRPr="0043173C">
        <w:rPr>
          <w:b w:val="0"/>
          <w:bCs w:val="0"/>
          <w:rtl/>
        </w:rPr>
        <w:t>גיידסטאר</w:t>
      </w:r>
      <w:proofErr w:type="spellEnd"/>
      <w:r w:rsidR="00813E14" w:rsidRPr="0043173C">
        <w:rPr>
          <w:b w:val="0"/>
          <w:bCs w:val="0"/>
          <w:rtl/>
        </w:rPr>
        <w:t>' לשם חיזוק תשתית החברה האזרחית בישראל ותיקון החלטת ממשלה''.</w:t>
      </w:r>
    </w:p>
    <w:p w14:paraId="17C6F402" w14:textId="77777777" w:rsidR="000B2E57" w:rsidRPr="0043173C" w:rsidRDefault="00C42880" w:rsidP="000B2E57">
      <w:pPr>
        <w:pStyle w:val="-3"/>
        <w:jc w:val="both"/>
      </w:pPr>
      <w:r w:rsidRPr="0043173C">
        <w:rPr>
          <w:rFonts w:hint="cs"/>
          <w:rtl/>
        </w:rPr>
        <w:t>רישום</w:t>
      </w:r>
      <w:r w:rsidR="000B2E57" w:rsidRPr="0043173C">
        <w:rPr>
          <w:rtl/>
        </w:rPr>
        <w:t xml:space="preserve"> לפורטל הספקים</w:t>
      </w:r>
      <w:r w:rsidR="000B2E57" w:rsidRPr="0043173C">
        <w:rPr>
          <w:rFonts w:hint="cs"/>
          <w:rtl/>
        </w:rPr>
        <w:t xml:space="preserve"> </w:t>
      </w:r>
    </w:p>
    <w:p w14:paraId="468B9F42" w14:textId="77777777" w:rsidR="00356455" w:rsidRPr="0043173C" w:rsidRDefault="00356455" w:rsidP="00B57728">
      <w:pPr>
        <w:pStyle w:val="-3"/>
        <w:numPr>
          <w:ilvl w:val="0"/>
          <w:numId w:val="0"/>
        </w:numPr>
        <w:spacing w:line="360" w:lineRule="auto"/>
        <w:ind w:left="1440"/>
        <w:jc w:val="both"/>
        <w:outlineLvl w:val="9"/>
        <w:rPr>
          <w:b w:val="0"/>
          <w:bCs w:val="0"/>
          <w:rtl/>
        </w:rPr>
      </w:pPr>
      <w:r w:rsidRPr="0043173C">
        <w:rPr>
          <w:rFonts w:hint="cs"/>
          <w:b w:val="0"/>
          <w:bCs w:val="0"/>
          <w:rtl/>
        </w:rPr>
        <w:t xml:space="preserve">רישום הספק לפורטל הספקים הממשלתי לצורך הגשת דיווחים וחשבוניות. לצורך כך, הספק יידרש לשאת בכל העלויות, ככל שישנן, ולאשר את תנאי השימוש בפורטל בהתאם להוראת </w:t>
      </w:r>
      <w:proofErr w:type="spellStart"/>
      <w:r w:rsidRPr="0043173C">
        <w:rPr>
          <w:rFonts w:hint="cs"/>
          <w:b w:val="0"/>
          <w:bCs w:val="0"/>
          <w:rtl/>
        </w:rPr>
        <w:t>תכג"ם</w:t>
      </w:r>
      <w:proofErr w:type="spellEnd"/>
      <w:r w:rsidRPr="0043173C">
        <w:rPr>
          <w:rFonts w:hint="cs"/>
          <w:b w:val="0"/>
          <w:bCs w:val="0"/>
          <w:rtl/>
        </w:rPr>
        <w:t xml:space="preserve"> </w:t>
      </w:r>
      <w:r w:rsidR="00327209" w:rsidRPr="0043173C">
        <w:rPr>
          <w:rFonts w:hint="cs"/>
          <w:b w:val="0"/>
          <w:bCs w:val="0"/>
          <w:rtl/>
        </w:rPr>
        <w:t>7.12.5-</w:t>
      </w:r>
      <w:r w:rsidR="000B2E57" w:rsidRPr="0043173C">
        <w:rPr>
          <w:b w:val="0"/>
          <w:bCs w:val="0"/>
          <w:rtl/>
        </w:rPr>
        <w:t xml:space="preserve"> "פורטל ספקים"</w:t>
      </w:r>
      <w:r w:rsidRPr="0043173C">
        <w:rPr>
          <w:rFonts w:hint="cs"/>
          <w:b w:val="0"/>
          <w:bCs w:val="0"/>
          <w:rtl/>
        </w:rPr>
        <w:t>.</w:t>
      </w:r>
    </w:p>
    <w:p w14:paraId="6A5790EA" w14:textId="39B650A4" w:rsidR="00CF47EC" w:rsidRPr="0043173C" w:rsidRDefault="00645FAC" w:rsidP="00B57728">
      <w:pPr>
        <w:pStyle w:val="-3"/>
        <w:ind w:left="1360" w:hanging="640"/>
        <w:jc w:val="both"/>
        <w:rPr>
          <w:rtl/>
        </w:rPr>
      </w:pPr>
      <w:r w:rsidRPr="0043173C">
        <w:rPr>
          <w:rFonts w:hint="cs"/>
          <w:rtl/>
        </w:rPr>
        <w:t>זוכה</w:t>
      </w:r>
      <w:r w:rsidR="00CF47EC" w:rsidRPr="0043173C">
        <w:rPr>
          <w:rtl/>
        </w:rPr>
        <w:t xml:space="preserve"> אשר בהתאם להוראות הדין אינו מחויב בתשלום מע"מ במסגרת ביצוע ההתקשרות </w:t>
      </w:r>
    </w:p>
    <w:p w14:paraId="3C5F634F" w14:textId="77777777" w:rsidR="00CF47EC" w:rsidRDefault="00645FAC" w:rsidP="00B57728">
      <w:pPr>
        <w:pStyle w:val="-3"/>
        <w:numPr>
          <w:ilvl w:val="0"/>
          <w:numId w:val="0"/>
        </w:numPr>
        <w:spacing w:line="360" w:lineRule="auto"/>
        <w:ind w:left="1440"/>
        <w:jc w:val="both"/>
        <w:outlineLvl w:val="9"/>
        <w:rPr>
          <w:b w:val="0"/>
          <w:bCs w:val="0"/>
          <w:rtl/>
        </w:rPr>
      </w:pPr>
      <w:bookmarkStart w:id="54" w:name="_Hlk91420388"/>
      <w:r w:rsidRPr="0043173C">
        <w:rPr>
          <w:rFonts w:hint="cs"/>
          <w:b w:val="0"/>
          <w:bCs w:val="0"/>
          <w:rtl/>
        </w:rPr>
        <w:t>זוכה</w:t>
      </w:r>
      <w:r w:rsidR="00CF47EC" w:rsidRPr="0043173C">
        <w:rPr>
          <w:b w:val="0"/>
          <w:bCs w:val="0"/>
          <w:rtl/>
        </w:rPr>
        <w:t xml:space="preserve"> אשר בהתאם להוראות הדין אינו מחויב בתשלום מע"מ במסגרת ביצוע ההתקשרות, </w:t>
      </w:r>
      <w:r w:rsidR="00C450B7" w:rsidRPr="0043173C">
        <w:rPr>
          <w:rFonts w:hint="cs"/>
          <w:b w:val="0"/>
          <w:bCs w:val="0"/>
          <w:rtl/>
        </w:rPr>
        <w:t xml:space="preserve">יידרש </w:t>
      </w:r>
      <w:r w:rsidR="00CF47EC" w:rsidRPr="0043173C">
        <w:rPr>
          <w:b w:val="0"/>
          <w:bCs w:val="0"/>
          <w:rtl/>
        </w:rPr>
        <w:t xml:space="preserve">להגיש אישור מאת רשות המיסים על כך שהוא אינו חב במע"מ במסגרת ביצוע ההתקשרות, לכל המאוחר </w:t>
      </w:r>
      <w:r w:rsidR="00CF47EC" w:rsidRPr="0043173C">
        <w:rPr>
          <w:u w:val="single"/>
          <w:rtl/>
        </w:rPr>
        <w:t>עד מועד החתימה על ההסכם</w:t>
      </w:r>
      <w:r w:rsidR="00CF47EC" w:rsidRPr="0043173C">
        <w:rPr>
          <w:b w:val="0"/>
          <w:bCs w:val="0"/>
          <w:rtl/>
        </w:rPr>
        <w:t>. ככל שה</w:t>
      </w:r>
      <w:r w:rsidRPr="0043173C">
        <w:rPr>
          <w:rFonts w:hint="cs"/>
          <w:b w:val="0"/>
          <w:bCs w:val="0"/>
          <w:rtl/>
        </w:rPr>
        <w:t>זוכה</w:t>
      </w:r>
      <w:r w:rsidR="00CF47EC" w:rsidRPr="0043173C">
        <w:rPr>
          <w:b w:val="0"/>
          <w:bCs w:val="0"/>
          <w:rtl/>
        </w:rPr>
        <w:t xml:space="preserve"> המתין למעלה מ-45 יום ולא קיבל אישור כאמור מרשות המיסים, יוכל ה</w:t>
      </w:r>
      <w:r w:rsidRPr="0043173C">
        <w:rPr>
          <w:rFonts w:hint="cs"/>
          <w:b w:val="0"/>
          <w:bCs w:val="0"/>
          <w:rtl/>
        </w:rPr>
        <w:t>זוכה</w:t>
      </w:r>
      <w:r w:rsidR="00CF47EC" w:rsidRPr="0043173C">
        <w:rPr>
          <w:b w:val="0"/>
          <w:bCs w:val="0"/>
          <w:rtl/>
        </w:rPr>
        <w:t xml:space="preserve"> להגיש אישור מאת רואה חשבון או עורך דין, לפיו </w:t>
      </w:r>
      <w:r w:rsidR="009B6267" w:rsidRPr="0043173C">
        <w:rPr>
          <w:rFonts w:hint="cs"/>
          <w:b w:val="0"/>
          <w:bCs w:val="0"/>
          <w:rtl/>
        </w:rPr>
        <w:t>הוא</w:t>
      </w:r>
      <w:r w:rsidR="00CF47EC" w:rsidRPr="0043173C">
        <w:rPr>
          <w:b w:val="0"/>
          <w:bCs w:val="0"/>
          <w:rtl/>
        </w:rPr>
        <w:t xml:space="preserve"> פטור מתשלום מע"מ במסגרת ההתקשרות.</w:t>
      </w:r>
    </w:p>
    <w:p w14:paraId="3271A2AB" w14:textId="77777777" w:rsidR="0019261B" w:rsidRPr="0019261B" w:rsidRDefault="0019261B" w:rsidP="0019261B">
      <w:pPr>
        <w:pStyle w:val="-3"/>
        <w:jc w:val="both"/>
      </w:pPr>
      <w:r w:rsidRPr="0019261B">
        <w:rPr>
          <w:rFonts w:hint="cs"/>
          <w:rtl/>
        </w:rPr>
        <w:t>רישום למערכת יובל</w:t>
      </w:r>
    </w:p>
    <w:p w14:paraId="4C7A5336" w14:textId="77777777" w:rsidR="0019261B" w:rsidRDefault="0019261B" w:rsidP="00B57728">
      <w:pPr>
        <w:pStyle w:val="-3"/>
        <w:numPr>
          <w:ilvl w:val="0"/>
          <w:numId w:val="0"/>
        </w:numPr>
        <w:spacing w:line="360" w:lineRule="auto"/>
        <w:ind w:left="1440"/>
        <w:jc w:val="both"/>
        <w:outlineLvl w:val="9"/>
        <w:rPr>
          <w:b w:val="0"/>
          <w:bCs w:val="0"/>
          <w:rtl/>
        </w:rPr>
      </w:pPr>
      <w:r w:rsidRPr="0019261B">
        <w:rPr>
          <w:b w:val="0"/>
          <w:bCs w:val="0"/>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53"/>
    <w:bookmarkEnd w:id="54"/>
    <w:p w14:paraId="0BD71756" w14:textId="77777777" w:rsidR="002C6DE8" w:rsidRPr="002775BC" w:rsidRDefault="002C6DE8" w:rsidP="00A81CB8">
      <w:pPr>
        <w:spacing w:line="360" w:lineRule="atLeast"/>
        <w:ind w:left="720"/>
        <w:jc w:val="both"/>
        <w:rPr>
          <w:rStyle w:val="ae"/>
          <w:rFonts w:ascii="David" w:hAnsi="David"/>
          <w:color w:val="080908"/>
          <w:rtl/>
        </w:rPr>
      </w:pPr>
      <w:r w:rsidRPr="002775BC">
        <w:rPr>
          <w:rStyle w:val="ae"/>
          <w:rFonts w:ascii="David" w:hAnsi="David" w:hint="cs"/>
          <w:color w:val="080908"/>
          <w:rtl/>
        </w:rPr>
        <w:t>מובהר</w:t>
      </w:r>
      <w:r w:rsidRPr="002775BC">
        <w:rPr>
          <w:rStyle w:val="ae"/>
          <w:rFonts w:ascii="David" w:hAnsi="David"/>
          <w:color w:val="080908"/>
          <w:rtl/>
        </w:rPr>
        <w:t xml:space="preserve"> </w:t>
      </w:r>
      <w:r w:rsidRPr="002775BC">
        <w:rPr>
          <w:rStyle w:val="ae"/>
          <w:rFonts w:ascii="David" w:hAnsi="David" w:hint="cs"/>
          <w:color w:val="080908"/>
          <w:rtl/>
        </w:rPr>
        <w:t>בזאת</w:t>
      </w:r>
      <w:r w:rsidRPr="002775BC">
        <w:rPr>
          <w:rStyle w:val="ae"/>
          <w:rFonts w:ascii="David" w:hAnsi="David"/>
          <w:color w:val="080908"/>
          <w:rtl/>
        </w:rPr>
        <w:t xml:space="preserve"> </w:t>
      </w:r>
      <w:r w:rsidRPr="002775BC">
        <w:rPr>
          <w:rStyle w:val="ae"/>
          <w:rFonts w:ascii="David" w:hAnsi="David" w:hint="cs"/>
          <w:color w:val="080908"/>
          <w:rtl/>
        </w:rPr>
        <w:t>כי</w:t>
      </w:r>
      <w:r w:rsidRPr="002775BC">
        <w:rPr>
          <w:rStyle w:val="ae"/>
          <w:rFonts w:ascii="David" w:hAnsi="David"/>
          <w:color w:val="080908"/>
          <w:rtl/>
        </w:rPr>
        <w:t xml:space="preserve"> </w:t>
      </w:r>
      <w:r w:rsidRPr="002775BC">
        <w:rPr>
          <w:rStyle w:val="ae"/>
          <w:rFonts w:ascii="David" w:hAnsi="David" w:hint="cs"/>
          <w:color w:val="080908"/>
          <w:rtl/>
        </w:rPr>
        <w:t>אין</w:t>
      </w:r>
      <w:r w:rsidRPr="002775BC">
        <w:rPr>
          <w:rStyle w:val="ae"/>
          <w:rFonts w:ascii="David" w:hAnsi="David"/>
          <w:color w:val="080908"/>
          <w:rtl/>
        </w:rPr>
        <w:t xml:space="preserve"> </w:t>
      </w:r>
      <w:r w:rsidRPr="002775BC">
        <w:rPr>
          <w:rStyle w:val="ae"/>
          <w:rFonts w:ascii="David" w:hAnsi="David" w:hint="cs"/>
          <w:color w:val="080908"/>
          <w:rtl/>
        </w:rPr>
        <w:t>בהודעת</w:t>
      </w:r>
      <w:r w:rsidRPr="002775BC">
        <w:rPr>
          <w:rStyle w:val="ae"/>
          <w:rFonts w:ascii="David" w:hAnsi="David"/>
          <w:color w:val="080908"/>
          <w:rtl/>
        </w:rPr>
        <w:t xml:space="preserve"> </w:t>
      </w:r>
      <w:r w:rsidRPr="002775BC">
        <w:rPr>
          <w:rStyle w:val="ae"/>
          <w:rFonts w:ascii="David" w:hAnsi="David" w:hint="cs"/>
          <w:color w:val="080908"/>
          <w:rtl/>
        </w:rPr>
        <w:t>הזכייה</w:t>
      </w:r>
      <w:r w:rsidRPr="002775BC">
        <w:rPr>
          <w:rStyle w:val="ae"/>
          <w:rFonts w:ascii="David" w:hAnsi="David"/>
          <w:color w:val="080908"/>
          <w:rtl/>
        </w:rPr>
        <w:t xml:space="preserve"> </w:t>
      </w:r>
      <w:r w:rsidRPr="002775BC">
        <w:rPr>
          <w:rStyle w:val="ae"/>
          <w:rFonts w:ascii="David" w:hAnsi="David" w:hint="cs"/>
          <w:color w:val="080908"/>
          <w:rtl/>
        </w:rPr>
        <w:t>שמסר</w:t>
      </w:r>
      <w:r w:rsidRPr="002775BC">
        <w:rPr>
          <w:rStyle w:val="ae"/>
          <w:rFonts w:ascii="David" w:hAnsi="David"/>
          <w:color w:val="080908"/>
          <w:rtl/>
        </w:rPr>
        <w:t xml:space="preserve"> </w:t>
      </w:r>
      <w:r w:rsidRPr="002775BC">
        <w:rPr>
          <w:rStyle w:val="ae"/>
          <w:rFonts w:ascii="David" w:hAnsi="David" w:hint="cs"/>
          <w:color w:val="080908"/>
          <w:rtl/>
        </w:rPr>
        <w:t>המשרד</w:t>
      </w:r>
      <w:r w:rsidRPr="002775BC">
        <w:rPr>
          <w:rStyle w:val="ae"/>
          <w:rFonts w:ascii="David" w:hAnsi="David"/>
          <w:color w:val="080908"/>
          <w:rtl/>
        </w:rPr>
        <w:t xml:space="preserve"> </w:t>
      </w:r>
      <w:r w:rsidRPr="002775BC">
        <w:rPr>
          <w:rStyle w:val="ae"/>
          <w:rFonts w:ascii="David" w:hAnsi="David" w:hint="cs"/>
          <w:color w:val="080908"/>
          <w:rtl/>
        </w:rPr>
        <w:t>כדי</w:t>
      </w:r>
      <w:r w:rsidRPr="002775BC">
        <w:rPr>
          <w:rStyle w:val="ae"/>
          <w:rFonts w:ascii="David" w:hAnsi="David"/>
          <w:color w:val="080908"/>
          <w:rtl/>
        </w:rPr>
        <w:t xml:space="preserve"> </w:t>
      </w:r>
      <w:r w:rsidRPr="002775BC">
        <w:rPr>
          <w:rStyle w:val="ae"/>
          <w:rFonts w:ascii="David" w:hAnsi="David" w:hint="cs"/>
          <w:color w:val="080908"/>
          <w:rtl/>
        </w:rPr>
        <w:t>לממש</w:t>
      </w:r>
      <w:r w:rsidRPr="002775BC">
        <w:rPr>
          <w:rStyle w:val="ae"/>
          <w:rFonts w:ascii="David" w:hAnsi="David"/>
          <w:color w:val="080908"/>
          <w:rtl/>
        </w:rPr>
        <w:t xml:space="preserve"> </w:t>
      </w:r>
      <w:r w:rsidRPr="002775BC">
        <w:rPr>
          <w:rStyle w:val="ae"/>
          <w:rFonts w:ascii="David" w:hAnsi="David" w:hint="cs"/>
          <w:color w:val="080908"/>
          <w:rtl/>
        </w:rPr>
        <w:t>את</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 xml:space="preserve"> </w:t>
      </w:r>
      <w:r w:rsidRPr="002775BC">
        <w:rPr>
          <w:rStyle w:val="ae"/>
          <w:rFonts w:ascii="David" w:hAnsi="David" w:hint="cs"/>
          <w:color w:val="080908"/>
          <w:rtl/>
        </w:rPr>
        <w:t>ביניהם</w:t>
      </w:r>
      <w:r w:rsidRPr="002775BC">
        <w:rPr>
          <w:rStyle w:val="ae"/>
          <w:rFonts w:ascii="David" w:hAnsi="David"/>
          <w:color w:val="080908"/>
          <w:rtl/>
        </w:rPr>
        <w:t xml:space="preserve"> </w:t>
      </w:r>
      <w:r w:rsidRPr="002775BC">
        <w:rPr>
          <w:rStyle w:val="ae"/>
          <w:rFonts w:ascii="David" w:hAnsi="David" w:hint="cs"/>
          <w:color w:val="080908"/>
          <w:rtl/>
        </w:rPr>
        <w:t>וכי</w:t>
      </w:r>
      <w:r w:rsidRPr="002775BC">
        <w:rPr>
          <w:rStyle w:val="ae"/>
          <w:rFonts w:ascii="David" w:hAnsi="David"/>
          <w:color w:val="080908"/>
          <w:rtl/>
        </w:rPr>
        <w:t xml:space="preserve"> </w:t>
      </w:r>
      <w:r w:rsidRPr="002775BC">
        <w:rPr>
          <w:rStyle w:val="ae"/>
          <w:rFonts w:ascii="David" w:hAnsi="David" w:hint="cs"/>
          <w:color w:val="080908"/>
          <w:rtl/>
        </w:rPr>
        <w:t>התקשרות</w:t>
      </w:r>
      <w:r w:rsidRPr="002775BC">
        <w:rPr>
          <w:rStyle w:val="ae"/>
          <w:rFonts w:ascii="David" w:hAnsi="David"/>
          <w:color w:val="080908"/>
          <w:rtl/>
        </w:rPr>
        <w:t xml:space="preserve"> </w:t>
      </w:r>
      <w:r w:rsidRPr="002775BC">
        <w:rPr>
          <w:rStyle w:val="ae"/>
          <w:rFonts w:ascii="David" w:hAnsi="David" w:hint="cs"/>
          <w:color w:val="080908"/>
          <w:rtl/>
        </w:rPr>
        <w:t>זו</w:t>
      </w:r>
      <w:r w:rsidRPr="002775BC">
        <w:rPr>
          <w:rStyle w:val="ae"/>
          <w:rFonts w:ascii="David" w:hAnsi="David"/>
          <w:color w:val="080908"/>
          <w:rtl/>
        </w:rPr>
        <w:t xml:space="preserve"> </w:t>
      </w:r>
      <w:r w:rsidRPr="002775BC">
        <w:rPr>
          <w:rStyle w:val="ae"/>
          <w:rFonts w:ascii="David" w:hAnsi="David" w:hint="cs"/>
          <w:color w:val="080908"/>
          <w:rtl/>
        </w:rPr>
        <w:t>תמומש</w:t>
      </w:r>
      <w:r w:rsidRPr="002775BC">
        <w:rPr>
          <w:rStyle w:val="ae"/>
          <w:rFonts w:ascii="David" w:hAnsi="David"/>
          <w:color w:val="080908"/>
          <w:rtl/>
        </w:rPr>
        <w:t xml:space="preserve"> </w:t>
      </w:r>
      <w:r w:rsidRPr="002775BC">
        <w:rPr>
          <w:rStyle w:val="ae"/>
          <w:rFonts w:ascii="David" w:hAnsi="David" w:hint="cs"/>
          <w:color w:val="080908"/>
          <w:rtl/>
        </w:rPr>
        <w:t>רק</w:t>
      </w:r>
      <w:r w:rsidRPr="002775BC">
        <w:rPr>
          <w:rStyle w:val="ae"/>
          <w:rFonts w:ascii="David" w:hAnsi="David"/>
          <w:color w:val="080908"/>
          <w:rtl/>
        </w:rPr>
        <w:t xml:space="preserve"> </w:t>
      </w:r>
      <w:r w:rsidRPr="002775BC">
        <w:rPr>
          <w:rStyle w:val="ae"/>
          <w:rFonts w:ascii="David" w:hAnsi="David" w:hint="cs"/>
          <w:color w:val="080908"/>
          <w:rtl/>
        </w:rPr>
        <w:t>עם</w:t>
      </w:r>
      <w:r w:rsidRPr="002775BC">
        <w:rPr>
          <w:rStyle w:val="ae"/>
          <w:rFonts w:ascii="David" w:hAnsi="David"/>
          <w:color w:val="080908"/>
          <w:rtl/>
        </w:rPr>
        <w:t xml:space="preserve"> </w:t>
      </w:r>
      <w:r w:rsidRPr="002775BC">
        <w:rPr>
          <w:rStyle w:val="ae"/>
          <w:rFonts w:ascii="David" w:hAnsi="David" w:hint="cs"/>
          <w:color w:val="080908"/>
          <w:rtl/>
        </w:rPr>
        <w:t>חתימת</w:t>
      </w:r>
      <w:r w:rsidRPr="002775BC">
        <w:rPr>
          <w:rStyle w:val="ae"/>
          <w:rFonts w:ascii="David" w:hAnsi="David"/>
          <w:color w:val="080908"/>
          <w:rtl/>
        </w:rPr>
        <w:t xml:space="preserve"> </w:t>
      </w:r>
      <w:r w:rsidRPr="002775BC">
        <w:rPr>
          <w:rStyle w:val="ae"/>
          <w:rFonts w:ascii="David" w:hAnsi="David" w:hint="cs"/>
          <w:color w:val="080908"/>
          <w:rtl/>
        </w:rPr>
        <w:t>שני</w:t>
      </w:r>
      <w:r w:rsidRPr="002775BC">
        <w:rPr>
          <w:rStyle w:val="ae"/>
          <w:rFonts w:ascii="David" w:hAnsi="David"/>
          <w:color w:val="080908"/>
          <w:rtl/>
        </w:rPr>
        <w:t xml:space="preserve"> </w:t>
      </w:r>
      <w:r w:rsidRPr="002775BC">
        <w:rPr>
          <w:rStyle w:val="ae"/>
          <w:rFonts w:ascii="David" w:hAnsi="David" w:hint="cs"/>
          <w:color w:val="080908"/>
          <w:rtl/>
        </w:rPr>
        <w:t>הצדדים</w:t>
      </w:r>
      <w:r w:rsidRPr="002775BC">
        <w:rPr>
          <w:rStyle w:val="ae"/>
          <w:rFonts w:ascii="David" w:hAnsi="David"/>
          <w:color w:val="080908"/>
          <w:rtl/>
        </w:rPr>
        <w:t xml:space="preserve"> </w:t>
      </w:r>
      <w:r w:rsidRPr="002775BC">
        <w:rPr>
          <w:rStyle w:val="ae"/>
          <w:rFonts w:ascii="David" w:hAnsi="David" w:hint="cs"/>
          <w:color w:val="080908"/>
          <w:rtl/>
        </w:rPr>
        <w:t>על</w:t>
      </w:r>
      <w:r w:rsidRPr="002775BC">
        <w:rPr>
          <w:rStyle w:val="ae"/>
          <w:rFonts w:ascii="David" w:hAnsi="David"/>
          <w:color w:val="080908"/>
          <w:rtl/>
        </w:rPr>
        <w:t xml:space="preserve"> </w:t>
      </w:r>
      <w:r w:rsidRPr="002775BC">
        <w:rPr>
          <w:rStyle w:val="ae"/>
          <w:rFonts w:ascii="David" w:hAnsi="David" w:hint="cs"/>
          <w:color w:val="080908"/>
          <w:rtl/>
        </w:rPr>
        <w:t>הסכם</w:t>
      </w:r>
      <w:r w:rsidRPr="002775BC">
        <w:rPr>
          <w:rStyle w:val="ae"/>
          <w:rFonts w:ascii="David" w:hAnsi="David"/>
          <w:color w:val="080908"/>
          <w:rtl/>
        </w:rPr>
        <w:t xml:space="preserve"> </w:t>
      </w:r>
      <w:r w:rsidRPr="002775BC">
        <w:rPr>
          <w:rStyle w:val="ae"/>
          <w:rFonts w:ascii="David" w:hAnsi="David" w:hint="cs"/>
          <w:color w:val="080908"/>
          <w:rtl/>
        </w:rPr>
        <w:t>ההתקשרות</w:t>
      </w:r>
      <w:r w:rsidRPr="002775BC">
        <w:rPr>
          <w:rStyle w:val="ae"/>
          <w:rFonts w:ascii="David" w:hAnsi="David"/>
          <w:color w:val="080908"/>
          <w:rtl/>
        </w:rPr>
        <w:t xml:space="preserve"> </w:t>
      </w:r>
      <w:r w:rsidRPr="002775BC">
        <w:rPr>
          <w:rStyle w:val="ae"/>
          <w:rFonts w:ascii="David" w:hAnsi="David" w:hint="cs"/>
          <w:color w:val="080908"/>
          <w:rtl/>
        </w:rPr>
        <w:t>אליו</w:t>
      </w:r>
      <w:r w:rsidRPr="002775BC">
        <w:rPr>
          <w:rStyle w:val="ae"/>
          <w:rFonts w:ascii="David" w:hAnsi="David"/>
          <w:color w:val="080908"/>
          <w:rtl/>
        </w:rPr>
        <w:t xml:space="preserve"> </w:t>
      </w:r>
      <w:r w:rsidRPr="002775BC">
        <w:rPr>
          <w:rStyle w:val="ae"/>
          <w:rFonts w:ascii="David" w:hAnsi="David" w:hint="cs"/>
          <w:color w:val="080908"/>
          <w:rtl/>
        </w:rPr>
        <w:t>מצורפים</w:t>
      </w:r>
      <w:r w:rsidRPr="002775BC">
        <w:rPr>
          <w:rStyle w:val="ae"/>
          <w:rFonts w:ascii="David" w:hAnsi="David"/>
          <w:color w:val="080908"/>
          <w:rtl/>
        </w:rPr>
        <w:t xml:space="preserve"> </w:t>
      </w:r>
      <w:r w:rsidRPr="002775BC">
        <w:rPr>
          <w:rStyle w:val="ae"/>
          <w:rFonts w:ascii="David" w:hAnsi="David" w:hint="cs"/>
          <w:color w:val="080908"/>
          <w:rtl/>
        </w:rPr>
        <w:t>כל</w:t>
      </w:r>
      <w:r w:rsidRPr="002775BC">
        <w:rPr>
          <w:rStyle w:val="ae"/>
          <w:rFonts w:ascii="David" w:hAnsi="David"/>
          <w:color w:val="080908"/>
          <w:rtl/>
        </w:rPr>
        <w:t xml:space="preserve"> </w:t>
      </w:r>
      <w:r w:rsidRPr="002775BC">
        <w:rPr>
          <w:rStyle w:val="ae"/>
          <w:rFonts w:ascii="David" w:hAnsi="David" w:hint="cs"/>
          <w:color w:val="080908"/>
          <w:rtl/>
        </w:rPr>
        <w:t>הנספחים</w:t>
      </w:r>
      <w:r w:rsidRPr="002775BC">
        <w:rPr>
          <w:rStyle w:val="ae"/>
          <w:rFonts w:ascii="David" w:hAnsi="David"/>
          <w:color w:val="080908"/>
          <w:rtl/>
        </w:rPr>
        <w:t xml:space="preserve"> (</w:t>
      </w:r>
      <w:r w:rsidRPr="002775BC">
        <w:rPr>
          <w:rStyle w:val="ae"/>
          <w:rFonts w:ascii="David" w:hAnsi="David" w:hint="cs"/>
          <w:color w:val="080908"/>
          <w:rtl/>
        </w:rPr>
        <w:t>לרבות</w:t>
      </w:r>
      <w:r w:rsidRPr="002775BC">
        <w:rPr>
          <w:rStyle w:val="ae"/>
          <w:rFonts w:ascii="David" w:hAnsi="David"/>
          <w:color w:val="080908"/>
          <w:rtl/>
        </w:rPr>
        <w:t xml:space="preserve"> </w:t>
      </w:r>
      <w:r w:rsidRPr="002775BC">
        <w:rPr>
          <w:rStyle w:val="ae"/>
          <w:rFonts w:ascii="David" w:hAnsi="David" w:hint="cs"/>
          <w:color w:val="080908"/>
          <w:rtl/>
        </w:rPr>
        <w:t>ערבות</w:t>
      </w:r>
      <w:r w:rsidRPr="002775BC">
        <w:rPr>
          <w:rStyle w:val="ae"/>
          <w:rFonts w:ascii="David" w:hAnsi="David"/>
          <w:color w:val="080908"/>
          <w:rtl/>
        </w:rPr>
        <w:t xml:space="preserve"> </w:t>
      </w:r>
      <w:r w:rsidR="001A21C2">
        <w:rPr>
          <w:rStyle w:val="ae"/>
          <w:rFonts w:ascii="David" w:hAnsi="David" w:hint="cs"/>
          <w:color w:val="080908"/>
          <w:rtl/>
        </w:rPr>
        <w:t>ה</w:t>
      </w:r>
      <w:r w:rsidRPr="002775BC">
        <w:rPr>
          <w:rStyle w:val="ae"/>
          <w:rFonts w:ascii="David" w:hAnsi="David" w:hint="cs"/>
          <w:color w:val="080908"/>
          <w:rtl/>
        </w:rPr>
        <w:t>ביצוע</w:t>
      </w:r>
      <w:r w:rsidRPr="002775BC">
        <w:rPr>
          <w:rStyle w:val="ae"/>
          <w:rFonts w:ascii="David" w:hAnsi="David"/>
          <w:color w:val="080908"/>
          <w:rtl/>
        </w:rPr>
        <w:t xml:space="preserve">) </w:t>
      </w:r>
      <w:r w:rsidRPr="002775BC">
        <w:rPr>
          <w:rStyle w:val="ae"/>
          <w:rFonts w:ascii="David" w:hAnsi="David" w:hint="cs"/>
          <w:color w:val="080908"/>
          <w:rtl/>
        </w:rPr>
        <w:t>כשהם</w:t>
      </w:r>
      <w:r w:rsidRPr="002775BC">
        <w:rPr>
          <w:rStyle w:val="ae"/>
          <w:rFonts w:ascii="David" w:hAnsi="David"/>
          <w:color w:val="080908"/>
          <w:rtl/>
        </w:rPr>
        <w:t xml:space="preserve"> </w:t>
      </w:r>
      <w:r w:rsidRPr="002775BC">
        <w:rPr>
          <w:rStyle w:val="ae"/>
          <w:rFonts w:ascii="David" w:hAnsi="David" w:hint="cs"/>
          <w:color w:val="080908"/>
          <w:rtl/>
        </w:rPr>
        <w:t>מלאים</w:t>
      </w:r>
      <w:r w:rsidRPr="002775BC">
        <w:rPr>
          <w:rStyle w:val="ae"/>
          <w:rFonts w:ascii="David" w:hAnsi="David"/>
          <w:color w:val="080908"/>
          <w:rtl/>
        </w:rPr>
        <w:t xml:space="preserve"> </w:t>
      </w:r>
      <w:r w:rsidRPr="002775BC">
        <w:rPr>
          <w:rStyle w:val="ae"/>
          <w:rFonts w:ascii="David" w:hAnsi="David" w:hint="cs"/>
          <w:color w:val="080908"/>
          <w:rtl/>
        </w:rPr>
        <w:t>וחתומים</w:t>
      </w:r>
      <w:r w:rsidRPr="002775BC">
        <w:rPr>
          <w:rStyle w:val="ae"/>
          <w:rFonts w:ascii="David" w:hAnsi="David"/>
          <w:color w:val="080908"/>
          <w:rtl/>
        </w:rPr>
        <w:t xml:space="preserve"> </w:t>
      </w:r>
      <w:r w:rsidRPr="002775BC">
        <w:rPr>
          <w:rStyle w:val="ae"/>
          <w:rFonts w:ascii="David" w:hAnsi="David" w:hint="cs"/>
          <w:color w:val="080908"/>
          <w:rtl/>
        </w:rPr>
        <w:t>כנדרש</w:t>
      </w:r>
      <w:r w:rsidRPr="002775BC">
        <w:rPr>
          <w:rStyle w:val="ae"/>
          <w:rFonts w:ascii="David" w:hAnsi="David"/>
          <w:color w:val="080908"/>
          <w:rtl/>
        </w:rPr>
        <w:t>.</w:t>
      </w:r>
      <w:r w:rsidR="00AE3A56">
        <w:rPr>
          <w:rStyle w:val="ae"/>
          <w:rFonts w:ascii="David" w:hAnsi="David" w:hint="cs"/>
          <w:color w:val="080908"/>
          <w:rtl/>
        </w:rPr>
        <w:t xml:space="preserve"> </w:t>
      </w:r>
      <w:bookmarkStart w:id="55" w:name="_Hlk73961221"/>
      <w:r w:rsidR="00AE3A56" w:rsidRPr="00AE3A56">
        <w:rPr>
          <w:rStyle w:val="ae"/>
          <w:rFonts w:ascii="David" w:hAnsi="David"/>
          <w:color w:val="080908"/>
          <w:rtl/>
        </w:rPr>
        <w:t>במקרה שבו הזוכה</w:t>
      </w:r>
      <w:r w:rsidR="00D324F0">
        <w:rPr>
          <w:rStyle w:val="ae"/>
          <w:rFonts w:ascii="David" w:hAnsi="David" w:hint="cs"/>
          <w:color w:val="080908"/>
          <w:rtl/>
        </w:rPr>
        <w:t xml:space="preserve"> </w:t>
      </w:r>
      <w:r w:rsidR="00AE3A56" w:rsidRPr="00AE3A56">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Pr>
          <w:rStyle w:val="ae"/>
          <w:rFonts w:ascii="David" w:hAnsi="David" w:hint="cs"/>
          <w:color w:val="080908"/>
          <w:rtl/>
        </w:rPr>
        <w:t>הכשיר ה</w:t>
      </w:r>
      <w:r w:rsidR="0026348D">
        <w:rPr>
          <w:rStyle w:val="ae"/>
          <w:rFonts w:ascii="David" w:hAnsi="David" w:hint="cs"/>
          <w:color w:val="080908"/>
          <w:rtl/>
        </w:rPr>
        <w:t>בא</w:t>
      </w:r>
      <w:r w:rsidR="00AE3A56" w:rsidRPr="00AE3A56">
        <w:rPr>
          <w:rStyle w:val="ae"/>
          <w:rFonts w:ascii="David" w:hAnsi="David"/>
          <w:color w:val="080908"/>
          <w:rtl/>
        </w:rPr>
        <w:t xml:space="preserve"> כזוכה במכרז</w:t>
      </w:r>
      <w:r w:rsidR="00AE3A56">
        <w:rPr>
          <w:rStyle w:val="ae"/>
          <w:rFonts w:ascii="David" w:hAnsi="David" w:hint="cs"/>
          <w:color w:val="080908"/>
          <w:rtl/>
        </w:rPr>
        <w:t xml:space="preserve"> כאמור בסעיף 6.2.6 למפרט המכרז. </w:t>
      </w:r>
      <w:r w:rsidR="00AE3A56" w:rsidRPr="00AE3A56">
        <w:rPr>
          <w:rStyle w:val="ae"/>
          <w:rFonts w:ascii="David" w:hAnsi="David"/>
          <w:color w:val="080908"/>
          <w:rtl/>
        </w:rPr>
        <w:t xml:space="preserve"> </w:t>
      </w:r>
    </w:p>
    <w:bookmarkEnd w:id="55"/>
    <w:p w14:paraId="55A6F41D" w14:textId="77777777" w:rsidR="005D0CA5" w:rsidRPr="002775BC" w:rsidRDefault="002C6DE8" w:rsidP="002775BC">
      <w:pPr>
        <w:pStyle w:val="-2"/>
        <w:spacing w:line="360" w:lineRule="atLeast"/>
        <w:ind w:left="935" w:hanging="578"/>
        <w:rPr>
          <w:rFonts w:ascii="David" w:hAnsi="David"/>
          <w:color w:val="080908"/>
        </w:rPr>
      </w:pPr>
      <w:r w:rsidRPr="002775BC">
        <w:rPr>
          <w:rFonts w:ascii="David" w:hAnsi="David" w:hint="cs"/>
          <w:color w:val="080908"/>
          <w:rtl/>
        </w:rPr>
        <w:t>פיקוח</w:t>
      </w:r>
      <w:r w:rsidRPr="002775BC">
        <w:rPr>
          <w:rFonts w:ascii="David" w:hAnsi="David"/>
          <w:color w:val="080908"/>
          <w:rtl/>
        </w:rPr>
        <w:t xml:space="preserve"> </w:t>
      </w:r>
      <w:r w:rsidRPr="002775BC">
        <w:rPr>
          <w:rFonts w:ascii="David" w:hAnsi="David" w:hint="cs"/>
          <w:color w:val="080908"/>
          <w:rtl/>
        </w:rPr>
        <w:t>המשרד</w:t>
      </w:r>
    </w:p>
    <w:p w14:paraId="00EFED62" w14:textId="77777777" w:rsidR="005D0CA5" w:rsidRPr="002775BC" w:rsidRDefault="002C6DE8" w:rsidP="00240D0D">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שבא</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לבקר</w:t>
      </w:r>
      <w:r w:rsidRPr="002775BC">
        <w:rPr>
          <w:rFonts w:ascii="David" w:hAnsi="David"/>
          <w:color w:val="080908"/>
          <w:sz w:val="24"/>
          <w:rtl/>
        </w:rPr>
        <w:t xml:space="preserve"> </w:t>
      </w:r>
      <w:r w:rsidRPr="002775BC">
        <w:rPr>
          <w:rFonts w:ascii="David" w:hAnsi="David" w:hint="cs"/>
          <w:color w:val="080908"/>
          <w:sz w:val="24"/>
          <w:rtl/>
        </w:rPr>
        <w:t>פעולותיו</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וההתחייבויות</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00156D04" w:rsidRPr="002775BC">
        <w:rPr>
          <w:rFonts w:ascii="David" w:hAnsi="David" w:hint="cs"/>
          <w:color w:val="080908"/>
          <w:sz w:val="24"/>
          <w:rtl/>
        </w:rPr>
        <w:t xml:space="preserve"> לרבות בנושאי אבטחת מידע</w:t>
      </w:r>
      <w:r w:rsidRPr="002775BC">
        <w:rPr>
          <w:rFonts w:ascii="David" w:hAnsi="David"/>
          <w:color w:val="080908"/>
          <w:sz w:val="24"/>
          <w:rtl/>
        </w:rPr>
        <w:t xml:space="preserve">. </w:t>
      </w:r>
    </w:p>
    <w:p w14:paraId="0F726AD9" w14:textId="77777777" w:rsidR="005D0CA5" w:rsidRPr="002775BC" w:rsidRDefault="002C6DE8" w:rsidP="00240D0D">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להישמע</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העניינים</w:t>
      </w:r>
      <w:r w:rsidRPr="002775BC">
        <w:rPr>
          <w:rFonts w:ascii="David" w:hAnsi="David"/>
          <w:color w:val="080908"/>
          <w:sz w:val="24"/>
          <w:rtl/>
        </w:rPr>
        <w:t xml:space="preserve"> </w:t>
      </w:r>
      <w:r w:rsidRPr="002775BC">
        <w:rPr>
          <w:rFonts w:ascii="David" w:hAnsi="David" w:hint="cs"/>
          <w:color w:val="080908"/>
          <w:sz w:val="24"/>
          <w:rtl/>
        </w:rPr>
        <w:t>הקשורים</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השירותים</w:t>
      </w:r>
      <w:r w:rsidR="00156D04" w:rsidRPr="002775BC">
        <w:rPr>
          <w:rFonts w:ascii="David" w:hAnsi="David" w:hint="cs"/>
          <w:color w:val="080908"/>
          <w:sz w:val="24"/>
          <w:rtl/>
        </w:rPr>
        <w:t xml:space="preserve"> לרבות בנושאי אבטחת מידע</w:t>
      </w:r>
      <w:r w:rsidRPr="002775BC">
        <w:rPr>
          <w:rFonts w:ascii="David" w:hAnsi="David"/>
          <w:color w:val="080908"/>
          <w:sz w:val="24"/>
          <w:rtl/>
        </w:rPr>
        <w:t xml:space="preserve">. </w:t>
      </w:r>
    </w:p>
    <w:p w14:paraId="3379BAAF" w14:textId="77777777" w:rsidR="005D0CA5" w:rsidRPr="002775BC" w:rsidRDefault="002C6DE8" w:rsidP="00240D0D">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לבדוק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המערכת</w:t>
      </w:r>
      <w:r w:rsidRPr="002775BC">
        <w:rPr>
          <w:rFonts w:ascii="David" w:hAnsi="David"/>
          <w:color w:val="080908"/>
          <w:sz w:val="24"/>
          <w:rtl/>
        </w:rPr>
        <w:t xml:space="preserve"> </w:t>
      </w:r>
      <w:r w:rsidRPr="002775BC">
        <w:rPr>
          <w:rFonts w:ascii="David" w:hAnsi="David" w:hint="cs"/>
          <w:color w:val="080908"/>
          <w:sz w:val="24"/>
          <w:rtl/>
        </w:rPr>
        <w:t>התקציבית</w:t>
      </w:r>
      <w:r w:rsidRPr="002775BC">
        <w:rPr>
          <w:rFonts w:ascii="David" w:hAnsi="David"/>
          <w:color w:val="080908"/>
          <w:sz w:val="24"/>
          <w:rtl/>
        </w:rPr>
        <w:t xml:space="preserve"> </w:t>
      </w:r>
      <w:r w:rsidRPr="002775BC">
        <w:rPr>
          <w:rFonts w:ascii="David" w:hAnsi="David" w:hint="cs"/>
          <w:color w:val="080908"/>
          <w:sz w:val="24"/>
          <w:rtl/>
        </w:rPr>
        <w:t>והנהלת</w:t>
      </w:r>
      <w:r w:rsidRPr="002775BC">
        <w:rPr>
          <w:rFonts w:ascii="David" w:hAnsi="David"/>
          <w:color w:val="080908"/>
          <w:sz w:val="24"/>
          <w:rtl/>
        </w:rPr>
        <w:t xml:space="preserve"> </w:t>
      </w:r>
      <w:r w:rsidRPr="002775BC">
        <w:rPr>
          <w:rFonts w:ascii="David" w:hAnsi="David" w:hint="cs"/>
          <w:color w:val="080908"/>
          <w:sz w:val="24"/>
          <w:rtl/>
        </w:rPr>
        <w:t>החשבונות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בסעיפים</w:t>
      </w:r>
      <w:r w:rsidRPr="002775BC">
        <w:rPr>
          <w:rFonts w:ascii="David" w:hAnsi="David"/>
          <w:color w:val="080908"/>
          <w:sz w:val="24"/>
          <w:rtl/>
        </w:rPr>
        <w:t xml:space="preserve"> </w:t>
      </w:r>
      <w:r w:rsidRPr="002775BC">
        <w:rPr>
          <w:rFonts w:ascii="David" w:hAnsi="David" w:hint="cs"/>
          <w:color w:val="080908"/>
          <w:sz w:val="24"/>
          <w:rtl/>
        </w:rPr>
        <w:t>הנוגעים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לרשותו</w:t>
      </w:r>
      <w:r w:rsidRPr="002775BC">
        <w:rPr>
          <w:rFonts w:ascii="David" w:hAnsi="David"/>
          <w:color w:val="080908"/>
          <w:sz w:val="24"/>
          <w:rtl/>
        </w:rPr>
        <w:t xml:space="preserve"> </w:t>
      </w:r>
      <w:r w:rsidRPr="002775BC">
        <w:rPr>
          <w:rFonts w:ascii="David" w:hAnsi="David" w:hint="cs"/>
          <w:color w:val="080908"/>
          <w:sz w:val="24"/>
          <w:rtl/>
        </w:rPr>
        <w:t>ולעיונו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והמידע</w:t>
      </w:r>
      <w:r w:rsidRPr="002775BC">
        <w:rPr>
          <w:rFonts w:ascii="David" w:hAnsi="David"/>
          <w:color w:val="080908"/>
          <w:sz w:val="24"/>
          <w:rtl/>
        </w:rPr>
        <w:t xml:space="preserve"> </w:t>
      </w:r>
      <w:r w:rsidRPr="002775BC">
        <w:rPr>
          <w:rFonts w:ascii="David" w:hAnsi="David" w:hint="cs"/>
          <w:color w:val="080908"/>
          <w:sz w:val="24"/>
          <w:rtl/>
        </w:rPr>
        <w:t>שידרשו</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w:t>
      </w:r>
    </w:p>
    <w:p w14:paraId="5FFBA539" w14:textId="77777777" w:rsidR="005D0CA5" w:rsidRPr="002775BC" w:rsidRDefault="002C6DE8" w:rsidP="00240D0D">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הניתנת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להדריך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להורות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הנם</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להבטיח</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במלואו</w:t>
      </w:r>
      <w:r w:rsidRPr="002775BC">
        <w:rPr>
          <w:rFonts w:ascii="David" w:hAnsi="David"/>
          <w:color w:val="080908"/>
          <w:sz w:val="24"/>
          <w:rtl/>
        </w:rPr>
        <w:t>.</w:t>
      </w:r>
    </w:p>
    <w:p w14:paraId="53FE7581" w14:textId="77777777" w:rsidR="005D0CA5" w:rsidRPr="002775BC" w:rsidRDefault="002C6DE8" w:rsidP="00240D0D">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נוספות</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פיקוח</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מצויות</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63EEA656" w14:textId="77777777" w:rsidR="008F6CF7" w:rsidRPr="002775BC" w:rsidRDefault="008F6CF7" w:rsidP="00240D0D">
      <w:pPr>
        <w:pStyle w:val="a8"/>
        <w:spacing w:line="360" w:lineRule="atLeast"/>
        <w:ind w:left="1502"/>
        <w:jc w:val="both"/>
        <w:rPr>
          <w:rFonts w:ascii="David" w:hAnsi="David"/>
          <w:color w:val="080908"/>
          <w:sz w:val="24"/>
          <w:rtl/>
        </w:rPr>
      </w:pPr>
    </w:p>
    <w:p w14:paraId="55700E3A" w14:textId="77777777" w:rsidR="005D0CA5" w:rsidRPr="002775BC" w:rsidRDefault="002C6DE8" w:rsidP="002775BC">
      <w:pPr>
        <w:pStyle w:val="-2"/>
        <w:spacing w:line="360" w:lineRule="atLeast"/>
        <w:ind w:left="935" w:hanging="578"/>
        <w:rPr>
          <w:rFonts w:ascii="David" w:hAnsi="David"/>
          <w:color w:val="080908"/>
        </w:rPr>
      </w:pPr>
      <w:r w:rsidRPr="002775BC">
        <w:rPr>
          <w:rFonts w:ascii="David" w:hAnsi="David" w:hint="cs"/>
          <w:color w:val="080908"/>
          <w:rtl/>
        </w:rPr>
        <w:t>החלפת</w:t>
      </w:r>
      <w:r w:rsidRPr="002775BC">
        <w:rPr>
          <w:rFonts w:ascii="David" w:hAnsi="David"/>
          <w:color w:val="080908"/>
          <w:rtl/>
        </w:rPr>
        <w:t xml:space="preserve"> </w:t>
      </w:r>
      <w:r w:rsidRPr="002775BC">
        <w:rPr>
          <w:rFonts w:ascii="David" w:hAnsi="David" w:hint="cs"/>
          <w:color w:val="080908"/>
          <w:rtl/>
        </w:rPr>
        <w:t>מבצע</w:t>
      </w:r>
      <w:r w:rsidRPr="002775BC">
        <w:rPr>
          <w:rFonts w:ascii="David" w:hAnsi="David"/>
          <w:color w:val="080908"/>
          <w:rtl/>
        </w:rPr>
        <w:t xml:space="preserve"> </w:t>
      </w:r>
    </w:p>
    <w:p w14:paraId="46DEB0DE" w14:textId="77777777" w:rsidR="005D0CA5" w:rsidRPr="002775BC" w:rsidRDefault="002C6DE8" w:rsidP="00240D0D">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יבקש</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להחליף</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40D0D">
        <w:rPr>
          <w:rFonts w:ascii="David" w:hAnsi="David" w:hint="cs"/>
          <w:color w:val="080908"/>
          <w:sz w:val="24"/>
          <w:rtl/>
        </w:rPr>
        <w:t>קבלן</w:t>
      </w:r>
      <w:r w:rsidRPr="00240D0D">
        <w:rPr>
          <w:rFonts w:ascii="David" w:hAnsi="David"/>
          <w:color w:val="080908"/>
          <w:sz w:val="24"/>
          <w:rtl/>
        </w:rPr>
        <w:t xml:space="preserve"> </w:t>
      </w:r>
      <w:r w:rsidRPr="00240D0D">
        <w:rPr>
          <w:rFonts w:ascii="David" w:hAnsi="David" w:hint="cs"/>
          <w:color w:val="080908"/>
          <w:sz w:val="24"/>
          <w:rtl/>
        </w:rPr>
        <w:t>משנה</w:t>
      </w:r>
      <w:r w:rsidRPr="00240D0D">
        <w:rPr>
          <w:rFonts w:ascii="David" w:hAnsi="David"/>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באפשרות</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40D0D">
        <w:rPr>
          <w:rFonts w:ascii="David" w:hAnsi="David" w:hint="cs"/>
          <w:color w:val="080908"/>
          <w:sz w:val="24"/>
          <w:rtl/>
        </w:rPr>
        <w:t>קבלן</w:t>
      </w:r>
      <w:r w:rsidRPr="00240D0D">
        <w:rPr>
          <w:rFonts w:ascii="David" w:hAnsi="David"/>
          <w:color w:val="080908"/>
          <w:sz w:val="24"/>
          <w:rtl/>
        </w:rPr>
        <w:t xml:space="preserve"> </w:t>
      </w:r>
      <w:r w:rsidRPr="00240D0D">
        <w:rPr>
          <w:rFonts w:ascii="David" w:hAnsi="David" w:hint="cs"/>
          <w:color w:val="080908"/>
          <w:sz w:val="24"/>
          <w:rtl/>
        </w:rPr>
        <w:t>משנה</w:t>
      </w:r>
      <w:r w:rsidRPr="00240D0D">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וההסכם</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נסיבות</w:t>
      </w:r>
      <w:r w:rsidRPr="002775BC">
        <w:rPr>
          <w:rFonts w:ascii="David" w:hAnsi="David"/>
          <w:color w:val="080908"/>
          <w:sz w:val="24"/>
          <w:rtl/>
        </w:rPr>
        <w:t xml:space="preserve"> </w:t>
      </w:r>
      <w:r w:rsidRPr="002775BC">
        <w:rPr>
          <w:rFonts w:ascii="David" w:hAnsi="David" w:hint="cs"/>
          <w:color w:val="080908"/>
          <w:sz w:val="24"/>
          <w:rtl/>
        </w:rPr>
        <w:t>מיוחדות</w:t>
      </w:r>
      <w:r w:rsidRPr="002775BC">
        <w:rPr>
          <w:rFonts w:ascii="David" w:hAnsi="David"/>
          <w:color w:val="080908"/>
          <w:sz w:val="24"/>
          <w:rtl/>
        </w:rPr>
        <w:t xml:space="preserve"> </w:t>
      </w:r>
      <w:r w:rsidRPr="002775BC">
        <w:rPr>
          <w:rFonts w:ascii="David" w:hAnsi="David" w:hint="cs"/>
          <w:color w:val="080908"/>
          <w:sz w:val="24"/>
          <w:rtl/>
        </w:rPr>
        <w:t>וחריגות</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proofErr w:type="spellStart"/>
      <w:r w:rsidRPr="002775BC">
        <w:rPr>
          <w:rFonts w:ascii="David" w:hAnsi="David" w:hint="cs"/>
          <w:color w:val="080908"/>
          <w:sz w:val="24"/>
          <w:rtl/>
        </w:rPr>
        <w:t>לצפותן</w:t>
      </w:r>
      <w:proofErr w:type="spellEnd"/>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הספק</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בבקשה</w:t>
      </w:r>
      <w:r w:rsidRPr="002775BC">
        <w:rPr>
          <w:rFonts w:ascii="David" w:hAnsi="David"/>
          <w:color w:val="080908"/>
          <w:sz w:val="24"/>
          <w:rtl/>
        </w:rPr>
        <w:t xml:space="preserve"> </w:t>
      </w:r>
      <w:r w:rsidRPr="002775BC">
        <w:rPr>
          <w:rFonts w:ascii="David" w:hAnsi="David" w:hint="cs"/>
          <w:color w:val="080908"/>
          <w:sz w:val="24"/>
          <w:rtl/>
        </w:rPr>
        <w:t>לאישורו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קבלן</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חדש</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30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Pr="002775BC">
        <w:rPr>
          <w:rFonts w:ascii="David" w:hAnsi="David" w:hint="cs"/>
          <w:color w:val="080908"/>
          <w:sz w:val="24"/>
          <w:rtl/>
        </w:rPr>
        <w:t>היוודע</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הצורך</w:t>
      </w:r>
      <w:r w:rsidRPr="002775BC">
        <w:rPr>
          <w:rFonts w:ascii="David" w:hAnsi="David"/>
          <w:color w:val="080908"/>
          <w:sz w:val="24"/>
          <w:rtl/>
        </w:rPr>
        <w:t xml:space="preserve"> </w:t>
      </w:r>
      <w:r w:rsidRPr="002775BC">
        <w:rPr>
          <w:rFonts w:ascii="David" w:hAnsi="David" w:hint="cs"/>
          <w:color w:val="080908"/>
          <w:sz w:val="24"/>
          <w:rtl/>
        </w:rPr>
        <w:t>בהחלפה</w:t>
      </w:r>
      <w:r w:rsidRPr="002775BC">
        <w:rPr>
          <w:rFonts w:ascii="David" w:hAnsi="David"/>
          <w:color w:val="080908"/>
          <w:sz w:val="24"/>
          <w:rtl/>
        </w:rPr>
        <w:t xml:space="preserve"> </w:t>
      </w:r>
      <w:r w:rsidRPr="002775BC">
        <w:rPr>
          <w:rFonts w:ascii="David" w:hAnsi="David" w:hint="cs"/>
          <w:color w:val="080908"/>
          <w:sz w:val="24"/>
          <w:rtl/>
        </w:rPr>
        <w:t>האמורה</w:t>
      </w:r>
      <w:r w:rsidRPr="002775BC">
        <w:rPr>
          <w:rFonts w:ascii="David" w:hAnsi="David"/>
          <w:color w:val="080908"/>
          <w:sz w:val="24"/>
          <w:rtl/>
        </w:rPr>
        <w:t xml:space="preserve"> (</w:t>
      </w:r>
      <w:r w:rsidRPr="002775BC">
        <w:rPr>
          <w:rFonts w:ascii="David" w:hAnsi="David" w:hint="cs"/>
          <w:color w:val="080908"/>
          <w:sz w:val="24"/>
          <w:rtl/>
        </w:rPr>
        <w:t>נועד</w:t>
      </w:r>
      <w:r w:rsidRPr="002775BC">
        <w:rPr>
          <w:rFonts w:ascii="David" w:hAnsi="David"/>
          <w:color w:val="080908"/>
          <w:sz w:val="24"/>
          <w:rtl/>
        </w:rPr>
        <w:t xml:space="preserve"> </w:t>
      </w:r>
      <w:r w:rsidRPr="002775BC">
        <w:rPr>
          <w:rFonts w:ascii="David" w:hAnsi="David" w:hint="cs"/>
          <w:color w:val="080908"/>
          <w:sz w:val="24"/>
          <w:rtl/>
        </w:rPr>
        <w:t>לאותם</w:t>
      </w:r>
      <w:r w:rsidRPr="002775BC">
        <w:rPr>
          <w:rFonts w:ascii="David" w:hAnsi="David"/>
          <w:color w:val="080908"/>
          <w:sz w:val="24"/>
          <w:rtl/>
        </w:rPr>
        <w:t xml:space="preserve"> </w:t>
      </w:r>
      <w:r w:rsidRPr="002775BC">
        <w:rPr>
          <w:rFonts w:ascii="David" w:hAnsi="David" w:hint="cs"/>
          <w:color w:val="080908"/>
          <w:sz w:val="24"/>
          <w:rtl/>
        </w:rPr>
        <w:t>מקרים</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חובה</w:t>
      </w:r>
      <w:r w:rsidRPr="002775BC">
        <w:rPr>
          <w:rFonts w:ascii="David" w:hAnsi="David"/>
          <w:color w:val="080908"/>
          <w:sz w:val="24"/>
          <w:rtl/>
        </w:rPr>
        <w:t xml:space="preserve"> </w:t>
      </w:r>
      <w:r w:rsidRPr="002775BC">
        <w:rPr>
          <w:rFonts w:ascii="David" w:hAnsi="David" w:hint="cs"/>
          <w:color w:val="080908"/>
          <w:sz w:val="24"/>
          <w:rtl/>
        </w:rPr>
        <w:t>להודעה</w:t>
      </w:r>
      <w:r w:rsidRPr="002775BC">
        <w:rPr>
          <w:rFonts w:ascii="David" w:hAnsi="David"/>
          <w:color w:val="080908"/>
          <w:sz w:val="24"/>
          <w:rtl/>
        </w:rPr>
        <w:t xml:space="preserve"> </w:t>
      </w:r>
      <w:r w:rsidRPr="002775BC">
        <w:rPr>
          <w:rFonts w:ascii="David" w:hAnsi="David" w:hint="cs"/>
          <w:color w:val="080908"/>
          <w:sz w:val="24"/>
          <w:rtl/>
        </w:rPr>
        <w:t>מוקדמת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עזיבה</w:t>
      </w:r>
      <w:r w:rsidRPr="002775BC">
        <w:rPr>
          <w:rFonts w:ascii="David" w:hAnsi="David"/>
          <w:color w:val="080908"/>
          <w:sz w:val="24"/>
          <w:rtl/>
        </w:rPr>
        <w:t xml:space="preserve"> </w:t>
      </w:r>
      <w:r w:rsidRPr="002775BC">
        <w:rPr>
          <w:rFonts w:ascii="David" w:hAnsi="David" w:hint="cs"/>
          <w:color w:val="080908"/>
          <w:sz w:val="24"/>
          <w:rtl/>
        </w:rPr>
        <w:t>וכו</w:t>
      </w:r>
      <w:r w:rsidRPr="002775BC">
        <w:rPr>
          <w:rFonts w:ascii="David" w:hAnsi="David"/>
          <w:color w:val="080908"/>
          <w:sz w:val="24"/>
          <w:rtl/>
        </w:rPr>
        <w:t xml:space="preserve">')- </w:t>
      </w:r>
      <w:r w:rsidRPr="002775BC">
        <w:rPr>
          <w:rFonts w:ascii="David" w:hAnsi="David" w:hint="cs"/>
          <w:color w:val="080908"/>
          <w:sz w:val="24"/>
          <w:rtl/>
        </w:rPr>
        <w:t>המוקדם</w:t>
      </w:r>
      <w:r w:rsidRPr="002775BC">
        <w:rPr>
          <w:rFonts w:ascii="David" w:hAnsi="David"/>
          <w:color w:val="080908"/>
          <w:sz w:val="24"/>
          <w:rtl/>
        </w:rPr>
        <w:t xml:space="preserve"> </w:t>
      </w:r>
      <w:proofErr w:type="spellStart"/>
      <w:r w:rsidRPr="002775BC">
        <w:rPr>
          <w:rFonts w:ascii="David" w:hAnsi="David" w:hint="cs"/>
          <w:color w:val="080908"/>
          <w:sz w:val="24"/>
          <w:rtl/>
        </w:rPr>
        <w:t>מביניהם</w:t>
      </w:r>
      <w:proofErr w:type="spellEnd"/>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אישורו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להימנע</w:t>
      </w:r>
      <w:r w:rsidRPr="002775BC">
        <w:rPr>
          <w:rFonts w:ascii="David" w:hAnsi="David"/>
          <w:color w:val="080908"/>
          <w:sz w:val="24"/>
          <w:rtl/>
        </w:rPr>
        <w:t xml:space="preserve"> </w:t>
      </w:r>
      <w:r w:rsidRPr="002775BC">
        <w:rPr>
          <w:rFonts w:ascii="David" w:hAnsi="David" w:hint="cs"/>
          <w:color w:val="080908"/>
          <w:sz w:val="24"/>
          <w:rtl/>
        </w:rPr>
        <w:t>מכך</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המוחלט</w:t>
      </w:r>
      <w:r w:rsidRPr="002775BC">
        <w:rPr>
          <w:rFonts w:ascii="David" w:hAnsi="David"/>
          <w:color w:val="080908"/>
          <w:sz w:val="24"/>
          <w:rtl/>
        </w:rPr>
        <w:t>.</w:t>
      </w:r>
    </w:p>
    <w:p w14:paraId="683420C5" w14:textId="77777777" w:rsidR="005D0CA5" w:rsidRPr="002775BC" w:rsidRDefault="002C6DE8" w:rsidP="00EF5EEE">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לחברי</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ולקבל</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שהינו</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באמות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לניקוד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באפשרותו</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ההחלטה</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עומד</w:t>
      </w:r>
      <w:r w:rsidRPr="002775BC">
        <w:rPr>
          <w:rFonts w:ascii="David" w:hAnsi="David"/>
          <w:color w:val="080908"/>
          <w:sz w:val="24"/>
          <w:rtl/>
        </w:rPr>
        <w:t xml:space="preserve"> </w:t>
      </w:r>
      <w:r w:rsidRPr="002775BC">
        <w:rPr>
          <w:rFonts w:ascii="David" w:hAnsi="David" w:hint="cs"/>
          <w:color w:val="080908"/>
          <w:sz w:val="24"/>
          <w:rtl/>
        </w:rPr>
        <w:t>בדרישות</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והאם</w:t>
      </w:r>
      <w:r w:rsidRPr="002775BC">
        <w:rPr>
          <w:rFonts w:ascii="David" w:hAnsi="David"/>
          <w:color w:val="080908"/>
          <w:sz w:val="24"/>
          <w:rtl/>
        </w:rPr>
        <w:t xml:space="preserve"> </w:t>
      </w:r>
      <w:r w:rsidRPr="002775BC">
        <w:rPr>
          <w:rFonts w:ascii="David" w:hAnsi="David" w:hint="cs"/>
          <w:color w:val="080908"/>
          <w:sz w:val="24"/>
          <w:rtl/>
        </w:rPr>
        <w:t>הניקוד</w:t>
      </w:r>
      <w:r w:rsidRPr="002775BC">
        <w:rPr>
          <w:rFonts w:ascii="David" w:hAnsi="David"/>
          <w:color w:val="080908"/>
          <w:sz w:val="24"/>
          <w:rtl/>
        </w:rPr>
        <w:t xml:space="preserve"> </w:t>
      </w:r>
      <w:r w:rsidRPr="002775BC">
        <w:rPr>
          <w:rFonts w:ascii="David" w:hAnsi="David" w:hint="cs"/>
          <w:color w:val="080908"/>
          <w:sz w:val="24"/>
          <w:rtl/>
        </w:rPr>
        <w:t>שקבל</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לניקוד</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באפשרותו</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הינה</w:t>
      </w:r>
      <w:r w:rsidRPr="002775BC">
        <w:rPr>
          <w:rFonts w:ascii="David" w:hAnsi="David"/>
          <w:color w:val="080908"/>
          <w:sz w:val="24"/>
          <w:rtl/>
        </w:rPr>
        <w:t xml:space="preserve"> </w:t>
      </w:r>
      <w:r w:rsidRPr="002775BC">
        <w:rPr>
          <w:rFonts w:ascii="David" w:hAnsi="David" w:hint="cs"/>
          <w:color w:val="080908"/>
          <w:sz w:val="24"/>
          <w:rtl/>
        </w:rPr>
        <w:t>בשיקול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המוחלט</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00374303" w:rsidRPr="002775BC">
        <w:rPr>
          <w:rFonts w:ascii="David" w:hAnsi="David" w:hint="cs"/>
          <w:color w:val="080908"/>
          <w:sz w:val="24"/>
          <w:rtl/>
        </w:rPr>
        <w:t>ועדת המכרזים</w:t>
      </w:r>
      <w:r w:rsidR="00374303"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w:t>
      </w:r>
    </w:p>
    <w:p w14:paraId="32DA0387" w14:textId="77777777" w:rsidR="005D0CA5" w:rsidRPr="002775BC" w:rsidRDefault="002C6DE8" w:rsidP="002775BC">
      <w:pPr>
        <w:pStyle w:val="-2"/>
        <w:spacing w:line="360" w:lineRule="atLeast"/>
        <w:ind w:left="935" w:hanging="578"/>
        <w:rPr>
          <w:rFonts w:ascii="David" w:hAnsi="David"/>
          <w:color w:val="080908"/>
        </w:rPr>
      </w:pPr>
      <w:r w:rsidRPr="002775BC">
        <w:rPr>
          <w:rFonts w:ascii="David" w:hAnsi="David" w:hint="cs"/>
          <w:color w:val="080908"/>
          <w:rtl/>
        </w:rPr>
        <w:t>מבצעים</w:t>
      </w:r>
      <w:r w:rsidRPr="002775BC">
        <w:rPr>
          <w:rFonts w:ascii="David" w:hAnsi="David"/>
          <w:color w:val="080908"/>
          <w:rtl/>
        </w:rPr>
        <w:t xml:space="preserve"> </w:t>
      </w:r>
      <w:r w:rsidRPr="002775BC">
        <w:rPr>
          <w:rFonts w:ascii="David" w:hAnsi="David" w:hint="cs"/>
          <w:color w:val="080908"/>
          <w:rtl/>
        </w:rPr>
        <w:t>נוספים</w:t>
      </w:r>
    </w:p>
    <w:p w14:paraId="70C62356" w14:textId="77777777" w:rsidR="00794711" w:rsidRDefault="00C41A08" w:rsidP="00EF5EEE">
      <w:pPr>
        <w:pStyle w:val="a8"/>
        <w:spacing w:line="360" w:lineRule="atLeast"/>
        <w:ind w:left="792"/>
        <w:jc w:val="both"/>
        <w:rPr>
          <w:rFonts w:ascii="David" w:hAnsi="David"/>
          <w:color w:val="080908"/>
          <w:sz w:val="24"/>
          <w:rtl/>
        </w:rPr>
      </w:pPr>
      <w:r>
        <w:rPr>
          <w:rFonts w:ascii="David" w:hAnsi="David" w:hint="cs"/>
          <w:color w:val="080908"/>
          <w:sz w:val="24"/>
          <w:rtl/>
        </w:rPr>
        <w:t>במידה ש</w:t>
      </w:r>
      <w:r w:rsidR="00581435">
        <w:rPr>
          <w:rFonts w:ascii="David" w:hAnsi="David" w:hint="cs"/>
          <w:color w:val="080908"/>
          <w:sz w:val="24"/>
          <w:rtl/>
        </w:rPr>
        <w:t xml:space="preserve">המשרד </w:t>
      </w:r>
      <w:r>
        <w:rPr>
          <w:rFonts w:ascii="David" w:hAnsi="David" w:hint="cs"/>
          <w:color w:val="080908"/>
          <w:sz w:val="24"/>
          <w:rtl/>
        </w:rPr>
        <w:t xml:space="preserve">יזהה צורך בהוספת מבצעים מטעם הזוכה, יתאם המשרד עם הזוכה  את פרטי ההוספה, אשר לא תעלה על </w:t>
      </w:r>
      <w:r w:rsidR="002C6DE8" w:rsidRPr="002775BC">
        <w:rPr>
          <w:rFonts w:ascii="David" w:hAnsi="David"/>
          <w:color w:val="080908"/>
          <w:sz w:val="24"/>
          <w:rtl/>
        </w:rPr>
        <w:t xml:space="preserve"> </w:t>
      </w:r>
      <w:r w:rsidR="007F722B" w:rsidRPr="00C87E5E">
        <w:rPr>
          <w:rFonts w:ascii="David" w:hAnsi="David" w:hint="cs"/>
          <w:color w:val="080908"/>
          <w:sz w:val="24"/>
          <w:rtl/>
        </w:rPr>
        <w:t>5</w:t>
      </w:r>
      <w:r w:rsidR="00581435" w:rsidRPr="002775BC">
        <w:rPr>
          <w:rFonts w:ascii="David" w:hAnsi="David" w:hint="cs"/>
          <w:color w:val="080908"/>
          <w:sz w:val="24"/>
          <w:rtl/>
        </w:rPr>
        <w:t xml:space="preserve"> </w:t>
      </w:r>
      <w:r w:rsidR="002C6DE8" w:rsidRPr="002775BC">
        <w:rPr>
          <w:rFonts w:ascii="David" w:hAnsi="David" w:hint="cs"/>
          <w:color w:val="080908"/>
          <w:sz w:val="24"/>
          <w:rtl/>
        </w:rPr>
        <w:t>מבצעים</w:t>
      </w:r>
      <w:r w:rsidR="002C6DE8" w:rsidRPr="002775BC">
        <w:rPr>
          <w:rFonts w:ascii="David" w:hAnsi="David"/>
          <w:color w:val="080908"/>
          <w:sz w:val="24"/>
          <w:rtl/>
        </w:rPr>
        <w:t xml:space="preserve"> </w:t>
      </w:r>
      <w:r w:rsidR="002C6DE8" w:rsidRPr="002775BC">
        <w:rPr>
          <w:rFonts w:ascii="David" w:hAnsi="David" w:hint="cs"/>
          <w:color w:val="080908"/>
          <w:sz w:val="24"/>
          <w:rtl/>
        </w:rPr>
        <w:t>נוספים</w:t>
      </w:r>
      <w:r w:rsidR="002C6DE8" w:rsidRPr="002775BC">
        <w:rPr>
          <w:rFonts w:ascii="David" w:hAnsi="David"/>
          <w:color w:val="080908"/>
          <w:sz w:val="24"/>
          <w:rtl/>
        </w:rPr>
        <w:t xml:space="preserve">.  </w:t>
      </w:r>
      <w:r w:rsidR="002C6DE8" w:rsidRPr="002775BC">
        <w:rPr>
          <w:rFonts w:ascii="David" w:hAnsi="David" w:hint="cs"/>
          <w:color w:val="080908"/>
          <w:sz w:val="24"/>
          <w:rtl/>
        </w:rPr>
        <w:t>המבצעים</w:t>
      </w:r>
      <w:r w:rsidR="002C6DE8" w:rsidRPr="002775BC">
        <w:rPr>
          <w:rFonts w:ascii="David" w:hAnsi="David"/>
          <w:color w:val="080908"/>
          <w:sz w:val="24"/>
          <w:rtl/>
        </w:rPr>
        <w:t xml:space="preserve"> </w:t>
      </w:r>
      <w:r w:rsidR="002C6DE8" w:rsidRPr="002775BC">
        <w:rPr>
          <w:rFonts w:ascii="David" w:hAnsi="David" w:hint="cs"/>
          <w:color w:val="080908"/>
          <w:sz w:val="24"/>
          <w:rtl/>
        </w:rPr>
        <w:t>הנוספים</w:t>
      </w:r>
      <w:r w:rsidR="002C6DE8" w:rsidRPr="002775BC">
        <w:rPr>
          <w:rFonts w:ascii="David" w:hAnsi="David"/>
          <w:color w:val="080908"/>
          <w:sz w:val="24"/>
          <w:rtl/>
        </w:rPr>
        <w:t xml:space="preserve"> </w:t>
      </w:r>
      <w:r w:rsidR="002C6DE8" w:rsidRPr="002775BC">
        <w:rPr>
          <w:rFonts w:ascii="David" w:hAnsi="David" w:hint="cs"/>
          <w:color w:val="080908"/>
          <w:sz w:val="24"/>
          <w:rtl/>
        </w:rPr>
        <w:t>יוצגו</w:t>
      </w:r>
      <w:r w:rsidR="002C6DE8" w:rsidRPr="002775BC">
        <w:rPr>
          <w:rFonts w:ascii="David" w:hAnsi="David"/>
          <w:color w:val="080908"/>
          <w:sz w:val="24"/>
          <w:rtl/>
        </w:rPr>
        <w:t xml:space="preserve"> </w:t>
      </w:r>
      <w:r w:rsidR="00A8545D" w:rsidRPr="002775BC">
        <w:rPr>
          <w:rFonts w:ascii="David" w:hAnsi="David" w:hint="cs"/>
          <w:color w:val="080908"/>
          <w:sz w:val="24"/>
          <w:rtl/>
        </w:rPr>
        <w:t>על ידי</w:t>
      </w:r>
      <w:r w:rsidR="002C6DE8" w:rsidRPr="002775BC">
        <w:rPr>
          <w:rFonts w:ascii="David" w:hAnsi="David"/>
          <w:color w:val="080908"/>
          <w:sz w:val="24"/>
          <w:rtl/>
        </w:rPr>
        <w:t xml:space="preserve"> </w:t>
      </w:r>
      <w:r w:rsidR="002C6DE8" w:rsidRPr="002775BC">
        <w:rPr>
          <w:rFonts w:ascii="David" w:hAnsi="David" w:hint="cs"/>
          <w:color w:val="080908"/>
          <w:sz w:val="24"/>
          <w:rtl/>
        </w:rPr>
        <w:t>הזוכה</w:t>
      </w:r>
      <w:r w:rsidR="002C6DE8" w:rsidRPr="002775BC">
        <w:rPr>
          <w:rFonts w:ascii="David" w:hAnsi="David"/>
          <w:color w:val="080908"/>
          <w:sz w:val="24"/>
          <w:rtl/>
        </w:rPr>
        <w:t xml:space="preserve"> </w:t>
      </w:r>
      <w:r w:rsidR="002C6DE8" w:rsidRPr="002775BC">
        <w:rPr>
          <w:rFonts w:ascii="David" w:hAnsi="David" w:hint="cs"/>
          <w:color w:val="080908"/>
          <w:sz w:val="24"/>
          <w:rtl/>
        </w:rPr>
        <w:t>במכרז</w:t>
      </w:r>
      <w:r w:rsidR="002C6DE8" w:rsidRPr="002775BC">
        <w:rPr>
          <w:rFonts w:ascii="David" w:hAnsi="David"/>
          <w:color w:val="080908"/>
          <w:sz w:val="24"/>
          <w:rtl/>
        </w:rPr>
        <w:t xml:space="preserve"> </w:t>
      </w:r>
      <w:r>
        <w:rPr>
          <w:rFonts w:ascii="David" w:hAnsi="David" w:hint="cs"/>
          <w:color w:val="080908"/>
          <w:sz w:val="24"/>
          <w:rtl/>
        </w:rPr>
        <w:t>במועד שיתואם מול המשרד</w:t>
      </w:r>
      <w:r w:rsidR="002C6DE8" w:rsidRPr="002775BC">
        <w:rPr>
          <w:rFonts w:ascii="David" w:hAnsi="David"/>
          <w:color w:val="080908"/>
          <w:sz w:val="24"/>
          <w:rtl/>
        </w:rPr>
        <w:t xml:space="preserve">, </w:t>
      </w:r>
      <w:r w:rsidR="002C6DE8" w:rsidRPr="002775BC">
        <w:rPr>
          <w:rFonts w:ascii="David" w:hAnsi="David" w:hint="cs"/>
          <w:color w:val="080908"/>
          <w:sz w:val="24"/>
          <w:rtl/>
        </w:rPr>
        <w:t>ולא</w:t>
      </w:r>
      <w:r w:rsidR="002C6DE8" w:rsidRPr="002775BC">
        <w:rPr>
          <w:rFonts w:ascii="David" w:hAnsi="David"/>
          <w:color w:val="080908"/>
          <w:sz w:val="24"/>
          <w:rtl/>
        </w:rPr>
        <w:t xml:space="preserve"> </w:t>
      </w:r>
      <w:r w:rsidR="002C6DE8" w:rsidRPr="002775BC">
        <w:rPr>
          <w:rFonts w:ascii="David" w:hAnsi="David" w:hint="cs"/>
          <w:color w:val="080908"/>
          <w:sz w:val="24"/>
          <w:rtl/>
        </w:rPr>
        <w:t>במסגרת</w:t>
      </w:r>
      <w:r w:rsidR="002C6DE8" w:rsidRPr="002775BC">
        <w:rPr>
          <w:rFonts w:ascii="David" w:hAnsi="David"/>
          <w:color w:val="080908"/>
          <w:sz w:val="24"/>
          <w:rtl/>
        </w:rPr>
        <w:t xml:space="preserve"> </w:t>
      </w:r>
      <w:r w:rsidR="002C6DE8" w:rsidRPr="002775BC">
        <w:rPr>
          <w:rFonts w:ascii="David" w:hAnsi="David" w:hint="cs"/>
          <w:color w:val="080908"/>
          <w:sz w:val="24"/>
          <w:rtl/>
        </w:rPr>
        <w:t>ההצעה</w:t>
      </w:r>
      <w:r w:rsidR="002C6DE8" w:rsidRPr="002775BC">
        <w:rPr>
          <w:rFonts w:ascii="David" w:hAnsi="David"/>
          <w:color w:val="080908"/>
          <w:sz w:val="24"/>
          <w:rtl/>
        </w:rPr>
        <w:t xml:space="preserve"> </w:t>
      </w:r>
      <w:r w:rsidR="002C6DE8" w:rsidRPr="002775BC">
        <w:rPr>
          <w:rFonts w:ascii="David" w:hAnsi="David" w:hint="cs"/>
          <w:color w:val="080908"/>
          <w:sz w:val="24"/>
          <w:rtl/>
        </w:rPr>
        <w:t>למכרז</w:t>
      </w:r>
      <w:r w:rsidR="002C6DE8" w:rsidRPr="002775BC">
        <w:rPr>
          <w:rFonts w:ascii="David" w:hAnsi="David"/>
          <w:color w:val="080908"/>
          <w:sz w:val="24"/>
          <w:rtl/>
        </w:rPr>
        <w:t xml:space="preserve">. </w:t>
      </w:r>
      <w:r w:rsidR="002C6DE8" w:rsidRPr="002775BC">
        <w:rPr>
          <w:rFonts w:ascii="David" w:hAnsi="David" w:hint="cs"/>
          <w:color w:val="080908"/>
          <w:sz w:val="24"/>
          <w:rtl/>
        </w:rPr>
        <w:t>במידה</w:t>
      </w:r>
      <w:r w:rsidR="002C6DE8" w:rsidRPr="002775BC">
        <w:rPr>
          <w:rFonts w:ascii="David" w:hAnsi="David"/>
          <w:color w:val="080908"/>
          <w:sz w:val="24"/>
          <w:rtl/>
        </w:rPr>
        <w:t xml:space="preserve"> </w:t>
      </w:r>
      <w:r w:rsidR="00C43E04">
        <w:rPr>
          <w:rFonts w:ascii="David" w:hAnsi="David" w:hint="cs"/>
          <w:color w:val="080908"/>
          <w:sz w:val="24"/>
          <w:rtl/>
        </w:rPr>
        <w:t xml:space="preserve"> </w:t>
      </w:r>
      <w:r w:rsidR="00581435">
        <w:rPr>
          <w:rFonts w:ascii="David" w:hAnsi="David" w:hint="cs"/>
          <w:color w:val="080908"/>
          <w:sz w:val="24"/>
          <w:rtl/>
        </w:rPr>
        <w:t>ויוחלט על הוספת</w:t>
      </w:r>
      <w:r w:rsidR="002C6DE8" w:rsidRPr="002775BC">
        <w:rPr>
          <w:rFonts w:ascii="David" w:hAnsi="David"/>
          <w:color w:val="080908"/>
          <w:sz w:val="24"/>
          <w:rtl/>
        </w:rPr>
        <w:t xml:space="preserve"> </w:t>
      </w:r>
      <w:r w:rsidR="002C6DE8" w:rsidRPr="002775BC">
        <w:rPr>
          <w:rFonts w:ascii="David" w:hAnsi="David" w:hint="cs"/>
          <w:color w:val="080908"/>
          <w:sz w:val="24"/>
          <w:rtl/>
        </w:rPr>
        <w:t>מבצעים</w:t>
      </w:r>
      <w:r w:rsidR="002C6DE8" w:rsidRPr="002775BC">
        <w:rPr>
          <w:rFonts w:ascii="David" w:hAnsi="David"/>
          <w:color w:val="080908"/>
          <w:sz w:val="24"/>
          <w:rtl/>
        </w:rPr>
        <w:t xml:space="preserve">,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sidR="002C6DE8" w:rsidRPr="002775BC">
        <w:rPr>
          <w:rFonts w:ascii="David" w:hAnsi="David" w:hint="cs"/>
          <w:color w:val="080908"/>
          <w:sz w:val="24"/>
          <w:rtl/>
        </w:rPr>
        <w:t>הזוכה</w:t>
      </w:r>
      <w:r w:rsidR="002C6DE8" w:rsidRPr="002775BC">
        <w:rPr>
          <w:rFonts w:ascii="David" w:hAnsi="David"/>
          <w:color w:val="080908"/>
          <w:sz w:val="24"/>
          <w:rtl/>
        </w:rPr>
        <w:t xml:space="preserve"> </w:t>
      </w:r>
      <w:r w:rsidR="002C6DE8" w:rsidRPr="002775BC">
        <w:rPr>
          <w:rFonts w:ascii="David" w:hAnsi="David" w:hint="cs"/>
          <w:color w:val="080908"/>
          <w:sz w:val="24"/>
          <w:rtl/>
        </w:rPr>
        <w:t>להציג</w:t>
      </w:r>
      <w:r w:rsidR="002C6DE8" w:rsidRPr="002775BC">
        <w:rPr>
          <w:rFonts w:ascii="David" w:hAnsi="David"/>
          <w:color w:val="080908"/>
          <w:sz w:val="24"/>
          <w:rtl/>
        </w:rPr>
        <w:t xml:space="preserve"> </w:t>
      </w:r>
      <w:r w:rsidR="002C6DE8" w:rsidRPr="002775BC">
        <w:rPr>
          <w:rFonts w:ascii="David" w:hAnsi="David" w:hint="cs"/>
          <w:color w:val="080908"/>
          <w:sz w:val="24"/>
          <w:rtl/>
        </w:rPr>
        <w:t>מבצעים</w:t>
      </w:r>
      <w:r w:rsidR="002C6DE8" w:rsidRPr="002775BC">
        <w:rPr>
          <w:rFonts w:ascii="David" w:hAnsi="David"/>
          <w:color w:val="080908"/>
          <w:sz w:val="24"/>
          <w:rtl/>
        </w:rPr>
        <w:t xml:space="preserve">, </w:t>
      </w:r>
      <w:r w:rsidR="002C6DE8" w:rsidRPr="002775BC">
        <w:rPr>
          <w:rFonts w:ascii="David" w:hAnsi="David" w:hint="cs"/>
          <w:color w:val="080908"/>
          <w:sz w:val="24"/>
          <w:rtl/>
        </w:rPr>
        <w:t>אשר</w:t>
      </w:r>
      <w:r w:rsidR="002C6DE8" w:rsidRPr="002775BC">
        <w:rPr>
          <w:rFonts w:ascii="David" w:hAnsi="David"/>
          <w:color w:val="080908"/>
          <w:sz w:val="24"/>
          <w:rtl/>
        </w:rPr>
        <w:t xml:space="preserve"> </w:t>
      </w:r>
      <w:r w:rsidR="002C6DE8" w:rsidRPr="002775BC">
        <w:rPr>
          <w:rFonts w:ascii="David" w:hAnsi="David" w:hint="cs"/>
          <w:color w:val="080908"/>
          <w:sz w:val="24"/>
          <w:rtl/>
        </w:rPr>
        <w:t>עומדים</w:t>
      </w:r>
      <w:r w:rsidR="002C6DE8" w:rsidRPr="002775BC">
        <w:rPr>
          <w:rFonts w:ascii="David" w:hAnsi="David"/>
          <w:color w:val="080908"/>
          <w:sz w:val="24"/>
          <w:rtl/>
        </w:rPr>
        <w:t xml:space="preserve"> </w:t>
      </w:r>
      <w:r w:rsidR="002C6DE8" w:rsidRPr="002775BC">
        <w:rPr>
          <w:rFonts w:ascii="David" w:hAnsi="David" w:hint="cs"/>
          <w:color w:val="080908"/>
          <w:sz w:val="24"/>
          <w:rtl/>
        </w:rPr>
        <w:t>בתנאי</w:t>
      </w:r>
      <w:r w:rsidR="002C6DE8" w:rsidRPr="002775BC">
        <w:rPr>
          <w:rFonts w:ascii="David" w:hAnsi="David"/>
          <w:color w:val="080908"/>
          <w:sz w:val="24"/>
          <w:rtl/>
        </w:rPr>
        <w:t xml:space="preserve"> </w:t>
      </w:r>
      <w:r w:rsidR="002C6DE8" w:rsidRPr="002775BC">
        <w:rPr>
          <w:rFonts w:ascii="David" w:hAnsi="David" w:hint="cs"/>
          <w:color w:val="080908"/>
          <w:sz w:val="24"/>
          <w:rtl/>
        </w:rPr>
        <w:t>הסף</w:t>
      </w:r>
      <w:r w:rsidR="002C6DE8" w:rsidRPr="002775BC">
        <w:rPr>
          <w:rFonts w:ascii="David" w:hAnsi="David"/>
          <w:color w:val="080908"/>
          <w:sz w:val="24"/>
          <w:rtl/>
        </w:rPr>
        <w:t xml:space="preserve"> </w:t>
      </w:r>
      <w:r w:rsidR="002C6DE8" w:rsidRPr="002775BC">
        <w:rPr>
          <w:rFonts w:ascii="David" w:hAnsi="David" w:hint="cs"/>
          <w:color w:val="080908"/>
          <w:sz w:val="24"/>
          <w:rtl/>
        </w:rPr>
        <w:t>האמורים</w:t>
      </w:r>
      <w:r w:rsidR="002C6DE8" w:rsidRPr="002775BC">
        <w:rPr>
          <w:rFonts w:ascii="David" w:hAnsi="David"/>
          <w:color w:val="080908"/>
          <w:sz w:val="24"/>
          <w:rtl/>
        </w:rPr>
        <w:t xml:space="preserve"> </w:t>
      </w:r>
      <w:r w:rsidR="00581435">
        <w:rPr>
          <w:rFonts w:ascii="David" w:hAnsi="David" w:hint="cs"/>
          <w:color w:val="080908"/>
          <w:sz w:val="24"/>
          <w:rtl/>
        </w:rPr>
        <w:t>במפרט המכרז</w:t>
      </w:r>
      <w:r w:rsidR="002C6DE8" w:rsidRPr="002775BC">
        <w:rPr>
          <w:rFonts w:ascii="David" w:hAnsi="David"/>
          <w:color w:val="080908"/>
          <w:sz w:val="24"/>
          <w:rtl/>
        </w:rPr>
        <w:t xml:space="preserve">. </w:t>
      </w:r>
      <w:r w:rsidR="002C6DE8" w:rsidRPr="002775BC">
        <w:rPr>
          <w:rFonts w:ascii="David" w:hAnsi="David" w:hint="cs"/>
          <w:color w:val="080908"/>
          <w:sz w:val="24"/>
          <w:rtl/>
        </w:rPr>
        <w:t>ההחלטה</w:t>
      </w:r>
      <w:r w:rsidR="002C6DE8" w:rsidRPr="002775BC">
        <w:rPr>
          <w:rFonts w:ascii="David" w:hAnsi="David"/>
          <w:color w:val="080908"/>
          <w:sz w:val="24"/>
          <w:rtl/>
        </w:rPr>
        <w:t xml:space="preserve">  </w:t>
      </w:r>
      <w:r w:rsidR="002C6DE8" w:rsidRPr="002775BC">
        <w:rPr>
          <w:rFonts w:ascii="David" w:hAnsi="David" w:hint="cs"/>
          <w:color w:val="080908"/>
          <w:sz w:val="24"/>
          <w:rtl/>
        </w:rPr>
        <w:t>האם</w:t>
      </w:r>
      <w:r w:rsidR="002C6DE8" w:rsidRPr="002775BC">
        <w:rPr>
          <w:rFonts w:ascii="David" w:hAnsi="David"/>
          <w:color w:val="080908"/>
          <w:sz w:val="24"/>
          <w:rtl/>
        </w:rPr>
        <w:t xml:space="preserve"> </w:t>
      </w:r>
      <w:r w:rsidR="002C6DE8" w:rsidRPr="002775BC">
        <w:rPr>
          <w:rFonts w:ascii="David" w:hAnsi="David" w:hint="cs"/>
          <w:color w:val="080908"/>
          <w:sz w:val="24"/>
          <w:rtl/>
        </w:rPr>
        <w:t>המבצע</w:t>
      </w:r>
      <w:r w:rsidR="002C6DE8" w:rsidRPr="002775BC">
        <w:rPr>
          <w:rFonts w:ascii="David" w:hAnsi="David"/>
          <w:color w:val="080908"/>
          <w:sz w:val="24"/>
          <w:rtl/>
        </w:rPr>
        <w:t>/</w:t>
      </w:r>
      <w:r w:rsidR="002C6DE8" w:rsidRPr="002775BC">
        <w:rPr>
          <w:rFonts w:ascii="David" w:hAnsi="David" w:hint="cs"/>
          <w:color w:val="080908"/>
          <w:sz w:val="24"/>
          <w:rtl/>
        </w:rPr>
        <w:t>ים</w:t>
      </w:r>
      <w:r w:rsidR="002C6DE8" w:rsidRPr="002775BC">
        <w:rPr>
          <w:rFonts w:ascii="David" w:hAnsi="David"/>
          <w:color w:val="080908"/>
          <w:sz w:val="24"/>
          <w:rtl/>
        </w:rPr>
        <w:t xml:space="preserve"> </w:t>
      </w:r>
      <w:r w:rsidR="002C6DE8" w:rsidRPr="002775BC">
        <w:rPr>
          <w:rFonts w:ascii="David" w:hAnsi="David" w:hint="cs"/>
          <w:color w:val="080908"/>
          <w:sz w:val="24"/>
          <w:rtl/>
        </w:rPr>
        <w:t>שהוצעו</w:t>
      </w:r>
      <w:r w:rsidR="002C6DE8" w:rsidRPr="002775BC">
        <w:rPr>
          <w:rFonts w:ascii="David" w:hAnsi="David"/>
          <w:color w:val="080908"/>
          <w:sz w:val="24"/>
          <w:rtl/>
        </w:rPr>
        <w:t xml:space="preserve"> </w:t>
      </w:r>
      <w:r w:rsidR="002C6DE8" w:rsidRPr="002775BC">
        <w:rPr>
          <w:rFonts w:ascii="David" w:hAnsi="David" w:hint="cs"/>
          <w:color w:val="080908"/>
          <w:sz w:val="24"/>
          <w:rtl/>
        </w:rPr>
        <w:t>עומד</w:t>
      </w:r>
      <w:r w:rsidR="002C6DE8" w:rsidRPr="002775BC">
        <w:rPr>
          <w:rFonts w:ascii="David" w:hAnsi="David"/>
          <w:color w:val="080908"/>
          <w:sz w:val="24"/>
          <w:rtl/>
        </w:rPr>
        <w:t>/</w:t>
      </w:r>
      <w:r w:rsidR="002C6DE8" w:rsidRPr="002775BC">
        <w:rPr>
          <w:rFonts w:ascii="David" w:hAnsi="David" w:hint="cs"/>
          <w:color w:val="080908"/>
          <w:sz w:val="24"/>
          <w:rtl/>
        </w:rPr>
        <w:t>ים</w:t>
      </w:r>
      <w:r w:rsidR="002C6DE8" w:rsidRPr="002775BC">
        <w:rPr>
          <w:rFonts w:ascii="David" w:hAnsi="David"/>
          <w:color w:val="080908"/>
          <w:sz w:val="24"/>
          <w:rtl/>
        </w:rPr>
        <w:t xml:space="preserve"> </w:t>
      </w:r>
      <w:r w:rsidR="002C6DE8" w:rsidRPr="002775BC">
        <w:rPr>
          <w:rFonts w:ascii="David" w:hAnsi="David" w:hint="cs"/>
          <w:color w:val="080908"/>
          <w:sz w:val="24"/>
          <w:rtl/>
        </w:rPr>
        <w:t>בדרישות</w:t>
      </w:r>
      <w:r w:rsidR="002C6DE8" w:rsidRPr="002775BC">
        <w:rPr>
          <w:rFonts w:ascii="David" w:hAnsi="David"/>
          <w:color w:val="080908"/>
          <w:sz w:val="24"/>
          <w:rtl/>
        </w:rPr>
        <w:t xml:space="preserve"> </w:t>
      </w:r>
      <w:r w:rsidR="002C6DE8" w:rsidRPr="002775BC">
        <w:rPr>
          <w:rFonts w:ascii="David" w:hAnsi="David" w:hint="cs"/>
          <w:color w:val="080908"/>
          <w:sz w:val="24"/>
          <w:rtl/>
        </w:rPr>
        <w:t>הסף</w:t>
      </w:r>
      <w:r w:rsidR="002C6DE8" w:rsidRPr="002775BC">
        <w:rPr>
          <w:rFonts w:ascii="David" w:hAnsi="David"/>
          <w:color w:val="080908"/>
          <w:sz w:val="24"/>
          <w:rtl/>
        </w:rPr>
        <w:t xml:space="preserve"> </w:t>
      </w:r>
      <w:r w:rsidR="002C6DE8" w:rsidRPr="002775BC">
        <w:rPr>
          <w:rFonts w:ascii="David" w:hAnsi="David" w:hint="cs"/>
          <w:color w:val="080908"/>
          <w:sz w:val="24"/>
          <w:rtl/>
        </w:rPr>
        <w:t>כנדרש</w:t>
      </w:r>
      <w:r w:rsidR="002C6DE8" w:rsidRPr="002775BC">
        <w:rPr>
          <w:rFonts w:ascii="David" w:hAnsi="David"/>
          <w:color w:val="080908"/>
          <w:sz w:val="24"/>
          <w:rtl/>
        </w:rPr>
        <w:t xml:space="preserve"> </w:t>
      </w:r>
      <w:r w:rsidR="002C6DE8" w:rsidRPr="002775BC">
        <w:rPr>
          <w:rFonts w:ascii="David" w:hAnsi="David" w:hint="cs"/>
          <w:color w:val="080908"/>
          <w:sz w:val="24"/>
          <w:rtl/>
        </w:rPr>
        <w:t>לעיל</w:t>
      </w:r>
      <w:r w:rsidR="002C6DE8" w:rsidRPr="002775BC">
        <w:rPr>
          <w:rFonts w:ascii="David" w:hAnsi="David"/>
          <w:color w:val="080908"/>
          <w:sz w:val="24"/>
          <w:rtl/>
        </w:rPr>
        <w:t xml:space="preserve">, </w:t>
      </w:r>
      <w:r w:rsidR="002C6DE8" w:rsidRPr="002775BC">
        <w:rPr>
          <w:rFonts w:ascii="David" w:hAnsi="David" w:hint="cs"/>
          <w:color w:val="080908"/>
          <w:sz w:val="24"/>
          <w:rtl/>
        </w:rPr>
        <w:t>הינה</w:t>
      </w:r>
      <w:r w:rsidR="002C6DE8" w:rsidRPr="002775BC">
        <w:rPr>
          <w:rFonts w:ascii="David" w:hAnsi="David"/>
          <w:color w:val="080908"/>
          <w:sz w:val="24"/>
          <w:rtl/>
        </w:rPr>
        <w:t xml:space="preserve"> </w:t>
      </w:r>
      <w:r w:rsidR="002C6DE8" w:rsidRPr="002775BC">
        <w:rPr>
          <w:rFonts w:ascii="David" w:hAnsi="David" w:hint="cs"/>
          <w:color w:val="080908"/>
          <w:sz w:val="24"/>
          <w:rtl/>
        </w:rPr>
        <w:t>בשיקול</w:t>
      </w:r>
      <w:r w:rsidR="002C6DE8" w:rsidRPr="002775BC">
        <w:rPr>
          <w:rFonts w:ascii="David" w:hAnsi="David"/>
          <w:color w:val="080908"/>
          <w:sz w:val="24"/>
          <w:rtl/>
        </w:rPr>
        <w:t xml:space="preserve"> </w:t>
      </w:r>
      <w:r w:rsidR="002C6DE8" w:rsidRPr="002775BC">
        <w:rPr>
          <w:rFonts w:ascii="David" w:hAnsi="David" w:hint="cs"/>
          <w:color w:val="080908"/>
          <w:sz w:val="24"/>
          <w:rtl/>
        </w:rPr>
        <w:t>דעתה</w:t>
      </w:r>
      <w:r w:rsidR="002C6DE8" w:rsidRPr="002775BC">
        <w:rPr>
          <w:rFonts w:ascii="David" w:hAnsi="David"/>
          <w:color w:val="080908"/>
          <w:sz w:val="24"/>
          <w:rtl/>
        </w:rPr>
        <w:t xml:space="preserve"> </w:t>
      </w:r>
      <w:r w:rsidR="002C6DE8" w:rsidRPr="002775BC">
        <w:rPr>
          <w:rFonts w:ascii="David" w:hAnsi="David" w:hint="cs"/>
          <w:color w:val="080908"/>
          <w:sz w:val="24"/>
          <w:rtl/>
        </w:rPr>
        <w:t>הבלעדי</w:t>
      </w:r>
      <w:r w:rsidR="002C6DE8" w:rsidRPr="002775BC">
        <w:rPr>
          <w:rFonts w:ascii="David" w:hAnsi="David"/>
          <w:color w:val="080908"/>
          <w:sz w:val="24"/>
          <w:rtl/>
        </w:rPr>
        <w:t xml:space="preserve"> </w:t>
      </w:r>
      <w:r w:rsidR="002C6DE8" w:rsidRPr="002775BC">
        <w:rPr>
          <w:rFonts w:ascii="David" w:hAnsi="David" w:hint="cs"/>
          <w:color w:val="080908"/>
          <w:sz w:val="24"/>
          <w:rtl/>
        </w:rPr>
        <w:t>של</w:t>
      </w:r>
      <w:r w:rsidR="002C6DE8" w:rsidRPr="002775BC">
        <w:rPr>
          <w:rFonts w:ascii="David" w:hAnsi="David"/>
          <w:color w:val="080908"/>
          <w:sz w:val="24"/>
          <w:rtl/>
        </w:rPr>
        <w:t xml:space="preserve"> </w:t>
      </w:r>
      <w:r w:rsidR="002C6DE8" w:rsidRPr="002775BC">
        <w:rPr>
          <w:rFonts w:ascii="David" w:hAnsi="David" w:hint="cs"/>
          <w:color w:val="080908"/>
          <w:sz w:val="24"/>
          <w:rtl/>
        </w:rPr>
        <w:t>ועדת</w:t>
      </w:r>
      <w:r w:rsidR="002C6DE8" w:rsidRPr="002775BC">
        <w:rPr>
          <w:rFonts w:ascii="David" w:hAnsi="David"/>
          <w:color w:val="080908"/>
          <w:sz w:val="24"/>
          <w:rtl/>
        </w:rPr>
        <w:t xml:space="preserve"> </w:t>
      </w:r>
      <w:r w:rsidR="002C6DE8" w:rsidRPr="002775BC">
        <w:rPr>
          <w:rFonts w:ascii="David" w:hAnsi="David" w:hint="cs"/>
          <w:color w:val="080908"/>
          <w:sz w:val="24"/>
          <w:rtl/>
        </w:rPr>
        <w:t>המכרזים</w:t>
      </w:r>
      <w:r w:rsidR="002C6DE8" w:rsidRPr="002775BC">
        <w:rPr>
          <w:rFonts w:ascii="David" w:hAnsi="David"/>
          <w:color w:val="080908"/>
          <w:sz w:val="24"/>
          <w:rtl/>
        </w:rPr>
        <w:t>.</w:t>
      </w:r>
      <w:r w:rsidR="007F722B">
        <w:rPr>
          <w:rFonts w:ascii="David" w:hAnsi="David" w:hint="cs"/>
          <w:color w:val="080908"/>
          <w:sz w:val="24"/>
          <w:rtl/>
        </w:rPr>
        <w:t xml:space="preserve"> </w:t>
      </w:r>
    </w:p>
    <w:p w14:paraId="7C469D83" w14:textId="77777777" w:rsidR="00794711" w:rsidRPr="00794711" w:rsidRDefault="007F722B" w:rsidP="00794711">
      <w:pPr>
        <w:pStyle w:val="a8"/>
        <w:spacing w:line="360" w:lineRule="atLeast"/>
        <w:ind w:left="792"/>
        <w:jc w:val="both"/>
        <w:rPr>
          <w:rFonts w:ascii="David" w:hAnsi="David"/>
          <w:color w:val="080908"/>
          <w:sz w:val="24"/>
        </w:rPr>
      </w:pPr>
      <w:r>
        <w:rPr>
          <w:rFonts w:ascii="David" w:hAnsi="David" w:hint="cs"/>
          <w:color w:val="080908"/>
          <w:sz w:val="24"/>
          <w:rtl/>
        </w:rPr>
        <w:t>יכול ש</w:t>
      </w:r>
      <w:r w:rsidR="00C41A08">
        <w:rPr>
          <w:rFonts w:ascii="David" w:hAnsi="David" w:hint="cs"/>
          <w:color w:val="080908"/>
          <w:sz w:val="24"/>
          <w:rtl/>
        </w:rPr>
        <w:t>ה</w:t>
      </w:r>
      <w:r>
        <w:rPr>
          <w:rFonts w:ascii="David" w:hAnsi="David" w:hint="cs"/>
          <w:color w:val="080908"/>
          <w:sz w:val="24"/>
          <w:rtl/>
        </w:rPr>
        <w:t>מבצעים הנוספים י</w:t>
      </w:r>
      <w:r w:rsidR="00C41A08">
        <w:rPr>
          <w:rFonts w:ascii="David" w:hAnsi="David" w:hint="cs"/>
          <w:color w:val="080908"/>
          <w:sz w:val="24"/>
          <w:rtl/>
        </w:rPr>
        <w:t xml:space="preserve">היו </w:t>
      </w:r>
      <w:r>
        <w:rPr>
          <w:rFonts w:ascii="David" w:hAnsi="David" w:hint="cs"/>
          <w:color w:val="080908"/>
          <w:sz w:val="24"/>
          <w:rtl/>
        </w:rPr>
        <w:t>קבלני משנה</w:t>
      </w:r>
      <w:r w:rsidR="00C41A08">
        <w:rPr>
          <w:rFonts w:ascii="David" w:hAnsi="David" w:hint="cs"/>
          <w:color w:val="080908"/>
          <w:sz w:val="24"/>
          <w:rtl/>
        </w:rPr>
        <w:t xml:space="preserve"> מטעם הזוכה</w:t>
      </w:r>
      <w:r>
        <w:rPr>
          <w:rFonts w:ascii="David" w:hAnsi="David" w:hint="cs"/>
          <w:color w:val="080908"/>
          <w:sz w:val="24"/>
          <w:rtl/>
        </w:rPr>
        <w:t>.</w:t>
      </w:r>
      <w:r w:rsidR="00794711">
        <w:rPr>
          <w:rFonts w:ascii="David" w:hAnsi="David" w:hint="cs"/>
          <w:color w:val="080908"/>
          <w:sz w:val="24"/>
          <w:rtl/>
        </w:rPr>
        <w:t xml:space="preserve"> במידה ויהיו קבלני משנה,</w:t>
      </w:r>
      <w:r w:rsidR="00794711" w:rsidRPr="00794711">
        <w:rPr>
          <w:rFonts w:ascii="David" w:hAnsi="David"/>
          <w:color w:val="080908"/>
          <w:sz w:val="24"/>
          <w:rtl/>
        </w:rPr>
        <w:t xml:space="preserve"> על המציע להמציא ראייה בכתב לקשר חוזי מחייב בינו לבין קבלן המשנה, אשר </w:t>
      </w:r>
      <w:r w:rsidR="00794711">
        <w:rPr>
          <w:rFonts w:ascii="David" w:hAnsi="David" w:hint="cs"/>
          <w:color w:val="080908"/>
          <w:sz w:val="24"/>
          <w:rtl/>
        </w:rPr>
        <w:t xml:space="preserve">הינו </w:t>
      </w:r>
      <w:r w:rsidR="00794711" w:rsidRPr="00794711">
        <w:rPr>
          <w:rFonts w:ascii="David" w:hAnsi="David"/>
          <w:color w:val="080908"/>
          <w:sz w:val="24"/>
          <w:rtl/>
        </w:rPr>
        <w:t xml:space="preserve">בתוקף במועד </w:t>
      </w:r>
      <w:r w:rsidR="00794711">
        <w:rPr>
          <w:rFonts w:ascii="David" w:hAnsi="David" w:hint="cs"/>
          <w:color w:val="080908"/>
          <w:sz w:val="24"/>
          <w:rtl/>
        </w:rPr>
        <w:t>הצגתו למשרד</w:t>
      </w:r>
      <w:r w:rsidR="00794711" w:rsidRPr="00794711">
        <w:rPr>
          <w:rFonts w:ascii="David" w:hAnsi="David"/>
          <w:color w:val="080908"/>
          <w:sz w:val="24"/>
          <w:rtl/>
        </w:rPr>
        <w:t xml:space="preserve">, הקובע, בין היתר, 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p>
    <w:p w14:paraId="3C15B3C9" w14:textId="77777777" w:rsidR="005D0CA5" w:rsidRPr="002775BC" w:rsidRDefault="002C6DE8" w:rsidP="002775BC">
      <w:pPr>
        <w:pStyle w:val="-2"/>
        <w:spacing w:line="360" w:lineRule="atLeast"/>
        <w:ind w:left="935" w:hanging="578"/>
        <w:rPr>
          <w:rFonts w:ascii="David" w:hAnsi="David"/>
          <w:color w:val="080908"/>
        </w:rPr>
      </w:pPr>
      <w:r w:rsidRPr="002775BC">
        <w:rPr>
          <w:rFonts w:ascii="David" w:hAnsi="David" w:hint="cs"/>
          <w:color w:val="080908"/>
          <w:rtl/>
        </w:rPr>
        <w:t>הזמנת</w:t>
      </w:r>
      <w:r w:rsidRPr="002775BC">
        <w:rPr>
          <w:rFonts w:ascii="David" w:hAnsi="David"/>
          <w:color w:val="080908"/>
          <w:rtl/>
        </w:rPr>
        <w:t xml:space="preserve"> </w:t>
      </w:r>
      <w:r w:rsidRPr="002775BC">
        <w:rPr>
          <w:rFonts w:ascii="David" w:hAnsi="David" w:hint="cs"/>
          <w:color w:val="080908"/>
          <w:rtl/>
        </w:rPr>
        <w:t>השירותים</w:t>
      </w:r>
      <w:r w:rsidRPr="002775BC">
        <w:rPr>
          <w:rFonts w:ascii="David" w:hAnsi="David"/>
          <w:color w:val="080908"/>
          <w:rtl/>
        </w:rPr>
        <w:t xml:space="preserve"> </w:t>
      </w:r>
    </w:p>
    <w:p w14:paraId="279EEFFA" w14:textId="77777777" w:rsidR="005D0CA5" w:rsidRPr="002775BC" w:rsidRDefault="002C6DE8" w:rsidP="00C87E5E">
      <w:pPr>
        <w:pStyle w:val="a8"/>
        <w:spacing w:line="360" w:lineRule="atLeast"/>
        <w:ind w:left="792"/>
        <w:jc w:val="both"/>
        <w:rPr>
          <w:rFonts w:ascii="David" w:hAnsi="David"/>
          <w:color w:val="080908"/>
          <w:sz w:val="24"/>
        </w:rPr>
      </w:pPr>
      <w:r w:rsidRPr="002775BC">
        <w:rPr>
          <w:rFonts w:ascii="David" w:hAnsi="David" w:hint="cs"/>
          <w:color w:val="080908"/>
          <w:sz w:val="24"/>
          <w:rtl/>
        </w:rPr>
        <w:lastRenderedPageBreak/>
        <w:t>המשרד</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להזמין</w:t>
      </w:r>
      <w:r w:rsidRPr="002775BC">
        <w:rPr>
          <w:rFonts w:ascii="David" w:hAnsi="David"/>
          <w:color w:val="080908"/>
          <w:sz w:val="24"/>
          <w:rtl/>
        </w:rPr>
        <w:t xml:space="preserve"> </w:t>
      </w:r>
      <w:r w:rsidRPr="002775BC">
        <w:rPr>
          <w:rFonts w:ascii="David" w:hAnsi="David" w:hint="cs"/>
          <w:color w:val="080908"/>
          <w:sz w:val="24"/>
          <w:rtl/>
        </w:rPr>
        <w:t>שירות</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הזוכים</w:t>
      </w:r>
      <w:r w:rsidRPr="002775BC">
        <w:rPr>
          <w:rFonts w:ascii="David" w:hAnsi="David"/>
          <w:color w:val="080908"/>
          <w:sz w:val="24"/>
          <w:rtl/>
        </w:rPr>
        <w:t xml:space="preserve">, </w:t>
      </w:r>
      <w:r w:rsidRPr="002775BC">
        <w:rPr>
          <w:rFonts w:ascii="David" w:hAnsi="David" w:hint="cs"/>
          <w:color w:val="080908"/>
          <w:sz w:val="24"/>
          <w:rtl/>
        </w:rPr>
        <w:t>בהיקף</w:t>
      </w:r>
      <w:r w:rsidRPr="002775BC">
        <w:rPr>
          <w:rFonts w:ascii="David" w:hAnsi="David"/>
          <w:color w:val="080908"/>
          <w:sz w:val="24"/>
          <w:rtl/>
        </w:rPr>
        <w:t xml:space="preserve"> </w:t>
      </w:r>
      <w:r w:rsidRPr="002775BC">
        <w:rPr>
          <w:rFonts w:ascii="David" w:hAnsi="David" w:hint="cs"/>
          <w:color w:val="080908"/>
          <w:sz w:val="24"/>
          <w:rtl/>
        </w:rPr>
        <w:t>מסוים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מזוכה</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בהיקף</w:t>
      </w:r>
      <w:r w:rsidRPr="002775BC">
        <w:rPr>
          <w:rFonts w:ascii="David" w:hAnsi="David"/>
          <w:color w:val="080908"/>
          <w:sz w:val="24"/>
          <w:rtl/>
        </w:rPr>
        <w:t xml:space="preserve"> </w:t>
      </w:r>
      <w:r w:rsidRPr="002775BC">
        <w:rPr>
          <w:rFonts w:ascii="David" w:hAnsi="David" w:hint="cs"/>
          <w:color w:val="080908"/>
          <w:sz w:val="24"/>
          <w:rtl/>
        </w:rPr>
        <w:t>שווה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מהזוכים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מסוים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בתדירות</w:t>
      </w:r>
      <w:r w:rsidRPr="002775BC">
        <w:rPr>
          <w:rFonts w:ascii="David" w:hAnsi="David"/>
          <w:color w:val="080908"/>
          <w:sz w:val="24"/>
          <w:rtl/>
        </w:rPr>
        <w:t xml:space="preserve"> </w:t>
      </w:r>
      <w:r w:rsidRPr="002775BC">
        <w:rPr>
          <w:rFonts w:ascii="David" w:hAnsi="David" w:hint="cs"/>
          <w:color w:val="080908"/>
          <w:sz w:val="24"/>
          <w:rtl/>
        </w:rPr>
        <w:t>מסוימת</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שיקולי</w:t>
      </w:r>
      <w:r w:rsidRPr="002775BC">
        <w:rPr>
          <w:rFonts w:ascii="David" w:hAnsi="David"/>
          <w:color w:val="080908"/>
          <w:sz w:val="24"/>
          <w:rtl/>
        </w:rPr>
        <w:t xml:space="preserve"> </w:t>
      </w:r>
      <w:r w:rsidRPr="002775BC">
        <w:rPr>
          <w:rFonts w:ascii="David" w:hAnsi="David" w:hint="cs"/>
          <w:color w:val="080908"/>
          <w:sz w:val="24"/>
          <w:rtl/>
        </w:rPr>
        <w:t>חלוקת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הזוכים</w:t>
      </w:r>
      <w:r w:rsidRPr="002775BC">
        <w:rPr>
          <w:rFonts w:ascii="David" w:hAnsi="David"/>
          <w:color w:val="080908"/>
          <w:sz w:val="24"/>
          <w:rtl/>
        </w:rPr>
        <w:t xml:space="preserve"> </w:t>
      </w:r>
      <w:r w:rsidRPr="002775BC">
        <w:rPr>
          <w:rFonts w:ascii="David" w:hAnsi="David" w:hint="cs"/>
          <w:color w:val="080908"/>
          <w:sz w:val="24"/>
          <w:rtl/>
        </w:rPr>
        <w:t>יילקחו</w:t>
      </w:r>
      <w:r w:rsidRPr="002775BC">
        <w:rPr>
          <w:rFonts w:ascii="David" w:hAnsi="David"/>
          <w:color w:val="080908"/>
          <w:sz w:val="24"/>
          <w:rtl/>
        </w:rPr>
        <w:t xml:space="preserve"> </w:t>
      </w:r>
      <w:r w:rsidRPr="002775BC">
        <w:rPr>
          <w:rFonts w:ascii="David" w:hAnsi="David" w:hint="cs"/>
          <w:color w:val="080908"/>
          <w:sz w:val="24"/>
          <w:rtl/>
        </w:rPr>
        <w:t>בחשבון</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מידת</w:t>
      </w:r>
      <w:r w:rsidRPr="002775BC">
        <w:rPr>
          <w:rFonts w:ascii="David" w:hAnsi="David"/>
          <w:color w:val="080908"/>
          <w:sz w:val="24"/>
          <w:rtl/>
        </w:rPr>
        <w:t xml:space="preserve"> </w:t>
      </w:r>
      <w:r w:rsidRPr="002775BC">
        <w:rPr>
          <w:rFonts w:ascii="David" w:hAnsi="David" w:hint="cs"/>
          <w:color w:val="080908"/>
          <w:sz w:val="24"/>
          <w:rtl/>
        </w:rPr>
        <w:t>שביעות</w:t>
      </w:r>
      <w:r w:rsidRPr="002775BC">
        <w:rPr>
          <w:rFonts w:ascii="David" w:hAnsi="David"/>
          <w:color w:val="080908"/>
          <w:sz w:val="24"/>
          <w:rtl/>
        </w:rPr>
        <w:t xml:space="preserve"> </w:t>
      </w:r>
      <w:r w:rsidRPr="002775BC">
        <w:rPr>
          <w:rFonts w:ascii="David" w:hAnsi="David" w:hint="cs"/>
          <w:color w:val="080908"/>
          <w:sz w:val="24"/>
          <w:rtl/>
        </w:rPr>
        <w:t>הרצון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מעבודתו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מהזוכים</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וצרכיו</w:t>
      </w:r>
      <w:r w:rsidRPr="002775BC">
        <w:rPr>
          <w:rFonts w:ascii="David" w:hAnsi="David"/>
          <w:color w:val="080908"/>
          <w:sz w:val="24"/>
          <w:rtl/>
        </w:rPr>
        <w:t>,</w:t>
      </w:r>
      <w:r w:rsidR="00834742">
        <w:rPr>
          <w:rFonts w:ascii="David" w:hAnsi="David" w:hint="cs"/>
          <w:color w:val="080908"/>
          <w:sz w:val="24"/>
          <w:rtl/>
        </w:rPr>
        <w:t xml:space="preserve"> </w:t>
      </w:r>
      <w:r w:rsidR="0043173C">
        <w:rPr>
          <w:rFonts w:ascii="David" w:hAnsi="David" w:hint="cs"/>
          <w:color w:val="080908"/>
          <w:sz w:val="24"/>
          <w:rtl/>
        </w:rPr>
        <w:t xml:space="preserve">זמינות, מקצועיות </w:t>
      </w:r>
      <w:r w:rsidRPr="002775BC">
        <w:rPr>
          <w:rFonts w:ascii="David" w:hAnsi="David"/>
          <w:color w:val="080908"/>
          <w:sz w:val="24"/>
          <w:rtl/>
        </w:rPr>
        <w:t xml:space="preserve"> </w:t>
      </w:r>
      <w:r w:rsidRPr="002775BC">
        <w:rPr>
          <w:rFonts w:ascii="David" w:hAnsi="David" w:hint="cs"/>
          <w:color w:val="080908"/>
          <w:sz w:val="24"/>
          <w:rtl/>
        </w:rPr>
        <w:t>וקיומו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תקציב</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השנתי</w:t>
      </w:r>
      <w:r w:rsidRPr="002775BC">
        <w:rPr>
          <w:rFonts w:ascii="David" w:hAnsi="David"/>
          <w:color w:val="080908"/>
          <w:sz w:val="24"/>
          <w:rtl/>
        </w:rPr>
        <w:t>.</w:t>
      </w:r>
    </w:p>
    <w:p w14:paraId="17690803" w14:textId="77777777" w:rsidR="005D0CA5" w:rsidRPr="002775BC" w:rsidRDefault="002C6DE8" w:rsidP="002775BC">
      <w:pPr>
        <w:pStyle w:val="-2"/>
        <w:spacing w:line="360" w:lineRule="atLeast"/>
        <w:ind w:left="935" w:hanging="578"/>
        <w:rPr>
          <w:rFonts w:ascii="David" w:hAnsi="David"/>
          <w:color w:val="080908"/>
        </w:rPr>
      </w:pP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p>
    <w:p w14:paraId="33652BCA" w14:textId="77777777" w:rsidR="005D0CA5" w:rsidRPr="002775BC" w:rsidRDefault="002C6DE8" w:rsidP="00C87E5E">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מהמבצעים</w:t>
      </w:r>
      <w:r w:rsidRPr="002775BC">
        <w:rPr>
          <w:rFonts w:ascii="David" w:hAnsi="David"/>
          <w:color w:val="080908"/>
          <w:sz w:val="24"/>
          <w:rtl/>
        </w:rPr>
        <w:t xml:space="preserve"> </w:t>
      </w:r>
      <w:r w:rsidRPr="002775BC">
        <w:rPr>
          <w:rFonts w:ascii="David" w:hAnsi="David" w:hint="cs"/>
          <w:color w:val="080908"/>
          <w:sz w:val="24"/>
          <w:rtl/>
        </w:rPr>
        <w:t>המוצעים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מצוי</w:t>
      </w:r>
      <w:r w:rsidRPr="002775BC">
        <w:rPr>
          <w:rFonts w:ascii="David" w:hAnsi="David"/>
          <w:color w:val="080908"/>
          <w:sz w:val="24"/>
          <w:rtl/>
        </w:rPr>
        <w:t xml:space="preserve"> </w:t>
      </w:r>
      <w:r w:rsidRPr="002775BC">
        <w:rPr>
          <w:rFonts w:ascii="David" w:hAnsi="David" w:hint="cs"/>
          <w:color w:val="080908"/>
          <w:sz w:val="24"/>
          <w:rtl/>
        </w:rPr>
        <w:t>בניגוד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במילוי</w:t>
      </w:r>
      <w:r w:rsidRPr="002775BC">
        <w:rPr>
          <w:rFonts w:ascii="David" w:hAnsi="David"/>
          <w:color w:val="080908"/>
          <w:sz w:val="24"/>
          <w:rtl/>
        </w:rPr>
        <w:t xml:space="preserve"> </w:t>
      </w:r>
      <w:r w:rsidRPr="002775BC">
        <w:rPr>
          <w:rFonts w:ascii="David" w:hAnsi="David" w:hint="cs"/>
          <w:color w:val="080908"/>
          <w:sz w:val="24"/>
          <w:rtl/>
        </w:rPr>
        <w:t>תפקיד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בעיסוק</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עובדיהם</w:t>
      </w:r>
      <w:r w:rsidRPr="002775BC">
        <w:rPr>
          <w:rFonts w:ascii="David" w:hAnsi="David"/>
          <w:color w:val="080908"/>
          <w:sz w:val="24"/>
          <w:rtl/>
        </w:rPr>
        <w:t>.</w:t>
      </w:r>
    </w:p>
    <w:p w14:paraId="4B4DAFE9" w14:textId="77777777" w:rsidR="005D0CA5" w:rsidRPr="002775BC" w:rsidRDefault="002C6DE8" w:rsidP="00C87E5E">
      <w:pPr>
        <w:pStyle w:val="a8"/>
        <w:numPr>
          <w:ilvl w:val="2"/>
          <w:numId w:val="1"/>
        </w:numPr>
        <w:spacing w:line="360" w:lineRule="atLeast"/>
        <w:ind w:left="1502" w:hanging="782"/>
        <w:jc w:val="both"/>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ימשיך</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להימנעות</w:t>
      </w:r>
      <w:r w:rsidRPr="002775BC">
        <w:rPr>
          <w:rFonts w:ascii="David" w:hAnsi="David"/>
          <w:color w:val="080908"/>
          <w:sz w:val="24"/>
          <w:rtl/>
        </w:rPr>
        <w:t xml:space="preserve"> </w:t>
      </w:r>
      <w:r w:rsidRPr="002775BC">
        <w:rPr>
          <w:rFonts w:ascii="David" w:hAnsi="David" w:hint="cs"/>
          <w:color w:val="080908"/>
          <w:sz w:val="24"/>
          <w:rtl/>
        </w:rPr>
        <w:t>מניגוד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p>
    <w:p w14:paraId="7E625B14" w14:textId="77777777" w:rsidR="002C6DE8" w:rsidRPr="002775BC" w:rsidRDefault="002C6DE8" w:rsidP="00C87E5E">
      <w:pPr>
        <w:pStyle w:val="-1"/>
        <w:spacing w:line="360" w:lineRule="atLeast"/>
        <w:ind w:left="247"/>
        <w:rPr>
          <w:rFonts w:ascii="David" w:hAnsi="David"/>
          <w:color w:val="080908"/>
          <w:rtl/>
        </w:rPr>
      </w:pPr>
      <w:bookmarkStart w:id="56" w:name="_Toc496609911"/>
      <w:r w:rsidRPr="002775BC">
        <w:rPr>
          <w:rFonts w:ascii="David" w:hAnsi="David" w:hint="cs"/>
          <w:color w:val="080908"/>
          <w:rtl/>
        </w:rPr>
        <w:t>התמורה</w:t>
      </w:r>
      <w:bookmarkEnd w:id="56"/>
    </w:p>
    <w:p w14:paraId="1E4CFB83" w14:textId="77777777" w:rsidR="002C6DE8" w:rsidRPr="002775BC" w:rsidRDefault="002C6DE8" w:rsidP="00C87E5E">
      <w:pPr>
        <w:spacing w:line="360" w:lineRule="atLeast"/>
        <w:ind w:left="227"/>
        <w:jc w:val="both"/>
        <w:rPr>
          <w:rFonts w:ascii="David" w:hAnsi="David"/>
          <w:color w:val="080908"/>
          <w:sz w:val="24"/>
          <w:rtl/>
        </w:rPr>
      </w:pP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וקבלת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חתומה</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בפועל</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לאופן</w:t>
      </w:r>
      <w:r w:rsidRPr="002775BC">
        <w:rPr>
          <w:rFonts w:ascii="David" w:hAnsi="David"/>
          <w:color w:val="080908"/>
          <w:sz w:val="24"/>
          <w:rtl/>
        </w:rPr>
        <w:t xml:space="preserve"> </w:t>
      </w:r>
      <w:r w:rsidRPr="002775BC">
        <w:rPr>
          <w:rFonts w:ascii="David" w:hAnsi="David" w:hint="cs"/>
          <w:color w:val="080908"/>
          <w:sz w:val="24"/>
          <w:rtl/>
        </w:rPr>
        <w:t>הביצוע</w:t>
      </w:r>
      <w:r w:rsidRPr="002775BC">
        <w:rPr>
          <w:rFonts w:ascii="David" w:hAnsi="David"/>
          <w:color w:val="080908"/>
          <w:sz w:val="24"/>
          <w:rtl/>
        </w:rPr>
        <w:t xml:space="preserve"> </w:t>
      </w:r>
      <w:r w:rsidRPr="002775BC">
        <w:rPr>
          <w:rFonts w:ascii="David" w:hAnsi="David" w:hint="cs"/>
          <w:color w:val="080908"/>
          <w:sz w:val="24"/>
          <w:rtl/>
        </w:rPr>
        <w:t>ובהתאם</w:t>
      </w:r>
      <w:r w:rsidRPr="002775BC">
        <w:rPr>
          <w:rFonts w:ascii="David" w:hAnsi="David"/>
          <w:color w:val="080908"/>
          <w:sz w:val="24"/>
          <w:rtl/>
        </w:rPr>
        <w:t xml:space="preserve"> </w:t>
      </w:r>
      <w:r w:rsidRPr="002775BC">
        <w:rPr>
          <w:rFonts w:ascii="David" w:hAnsi="David" w:hint="cs"/>
          <w:color w:val="080908"/>
          <w:sz w:val="24"/>
          <w:rtl/>
        </w:rPr>
        <w:t>להצעת</w:t>
      </w:r>
      <w:r w:rsidRPr="002775BC">
        <w:rPr>
          <w:rFonts w:ascii="David" w:hAnsi="David"/>
          <w:color w:val="080908"/>
          <w:sz w:val="24"/>
          <w:rtl/>
        </w:rPr>
        <w:t xml:space="preserve"> </w:t>
      </w:r>
      <w:r w:rsidRPr="002775BC">
        <w:rPr>
          <w:rFonts w:ascii="David" w:hAnsi="David" w:hint="cs"/>
          <w:color w:val="080908"/>
          <w:sz w:val="24"/>
          <w:rtl/>
        </w:rPr>
        <w:t>המחיר</w:t>
      </w:r>
      <w:r w:rsidRPr="002775BC">
        <w:rPr>
          <w:rFonts w:ascii="David" w:hAnsi="David"/>
          <w:color w:val="080908"/>
          <w:sz w:val="24"/>
          <w:rtl/>
        </w:rPr>
        <w:t xml:space="preserve"> </w:t>
      </w:r>
      <w:r w:rsidRPr="002775BC">
        <w:rPr>
          <w:rFonts w:ascii="David" w:hAnsi="David" w:hint="cs"/>
          <w:color w:val="080908"/>
          <w:sz w:val="24"/>
          <w:rtl/>
        </w:rPr>
        <w:t>שהוצעה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יגיש</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לחודש</w:t>
      </w:r>
      <w:r w:rsidRPr="002775BC">
        <w:rPr>
          <w:rFonts w:ascii="David" w:hAnsi="David"/>
          <w:color w:val="080908"/>
          <w:sz w:val="24"/>
          <w:rtl/>
        </w:rPr>
        <w:t xml:space="preserve"> </w:t>
      </w:r>
      <w:r w:rsidRPr="002775BC">
        <w:rPr>
          <w:rFonts w:ascii="David" w:hAnsi="David" w:hint="cs"/>
          <w:color w:val="080908"/>
          <w:sz w:val="24"/>
          <w:rtl/>
        </w:rPr>
        <w:t>חשבוניות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הפעילויות</w:t>
      </w:r>
      <w:r w:rsidRPr="002775BC">
        <w:rPr>
          <w:rFonts w:ascii="David" w:hAnsi="David"/>
          <w:color w:val="080908"/>
          <w:sz w:val="24"/>
          <w:rtl/>
        </w:rPr>
        <w:t xml:space="preserve"> </w:t>
      </w:r>
      <w:r w:rsidRPr="002775BC">
        <w:rPr>
          <w:rFonts w:ascii="David" w:hAnsi="David" w:hint="cs"/>
          <w:color w:val="080908"/>
          <w:sz w:val="24"/>
          <w:rtl/>
        </w:rPr>
        <w:t>שבוצעו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00582E33">
        <w:rPr>
          <w:rFonts w:ascii="David" w:hAnsi="David" w:hint="cs"/>
          <w:color w:val="080908"/>
          <w:sz w:val="24"/>
          <w:rtl/>
        </w:rPr>
        <w:t xml:space="preserve"> </w:t>
      </w:r>
      <w:bookmarkStart w:id="57" w:name="_Hlk73961262"/>
      <w:r w:rsidR="00582E33">
        <w:rPr>
          <w:rFonts w:ascii="David" w:hAnsi="David" w:hint="cs"/>
          <w:color w:val="080908"/>
          <w:sz w:val="24"/>
          <w:rtl/>
        </w:rPr>
        <w:t>ובסמוך לביצוען</w:t>
      </w:r>
      <w:bookmarkEnd w:id="57"/>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ראה</w:t>
      </w:r>
      <w:r w:rsidRPr="002775BC">
        <w:rPr>
          <w:rFonts w:ascii="David" w:hAnsi="David"/>
          <w:color w:val="080908"/>
          <w:sz w:val="24"/>
          <w:rtl/>
        </w:rPr>
        <w:t xml:space="preserve"> </w:t>
      </w:r>
      <w:r w:rsidRPr="002775BC">
        <w:rPr>
          <w:rFonts w:ascii="David" w:hAnsi="David" w:hint="cs"/>
          <w:color w:val="080908"/>
          <w:sz w:val="24"/>
          <w:rtl/>
        </w:rPr>
        <w:t>ההוראות</w:t>
      </w:r>
      <w:r w:rsidRPr="002775BC">
        <w:rPr>
          <w:rFonts w:ascii="David" w:hAnsi="David"/>
          <w:color w:val="080908"/>
          <w:sz w:val="24"/>
          <w:rtl/>
        </w:rPr>
        <w:t xml:space="preserve"> </w:t>
      </w:r>
      <w:r w:rsidRPr="002775BC">
        <w:rPr>
          <w:rFonts w:ascii="David" w:hAnsi="David" w:hint="cs"/>
          <w:color w:val="080908"/>
          <w:sz w:val="24"/>
          <w:rtl/>
        </w:rPr>
        <w:t>הקבועות</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הצמדה</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היות</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סופית</w:t>
      </w:r>
      <w:r w:rsidRPr="002775BC">
        <w:rPr>
          <w:rFonts w:ascii="David" w:hAnsi="David"/>
          <w:color w:val="080908"/>
          <w:sz w:val="24"/>
          <w:rtl/>
        </w:rPr>
        <w:t xml:space="preserve"> </w:t>
      </w:r>
      <w:r w:rsidRPr="002775BC">
        <w:rPr>
          <w:rFonts w:ascii="David" w:hAnsi="David" w:hint="cs"/>
          <w:color w:val="080908"/>
          <w:sz w:val="24"/>
          <w:rtl/>
        </w:rPr>
        <w:t>ומוחלטת</w:t>
      </w:r>
      <w:r w:rsidRPr="002775BC">
        <w:rPr>
          <w:rFonts w:ascii="David" w:hAnsi="David"/>
          <w:color w:val="080908"/>
          <w:sz w:val="24"/>
          <w:rtl/>
        </w:rPr>
        <w:t xml:space="preserve"> </w:t>
      </w:r>
      <w:r w:rsidRPr="002775BC">
        <w:rPr>
          <w:rFonts w:ascii="David" w:hAnsi="David" w:hint="cs"/>
          <w:color w:val="080908"/>
          <w:sz w:val="24"/>
          <w:rtl/>
        </w:rPr>
        <w:t>וזכות</w:t>
      </w:r>
      <w:r w:rsidRPr="002775BC">
        <w:rPr>
          <w:rFonts w:ascii="David" w:hAnsi="David"/>
          <w:color w:val="080908"/>
          <w:sz w:val="24"/>
          <w:rtl/>
        </w:rPr>
        <w:t xml:space="preserve"> </w:t>
      </w:r>
      <w:r w:rsidRPr="002775BC">
        <w:rPr>
          <w:rFonts w:ascii="David" w:hAnsi="David" w:hint="cs"/>
          <w:color w:val="080908"/>
          <w:sz w:val="24"/>
          <w:rtl/>
        </w:rPr>
        <w:t>הקיזוז</w:t>
      </w:r>
      <w:r w:rsidRPr="002775BC">
        <w:rPr>
          <w:rFonts w:ascii="David" w:hAnsi="David"/>
          <w:color w:val="080908"/>
          <w:sz w:val="24"/>
          <w:rtl/>
        </w:rPr>
        <w:t xml:space="preserve"> </w:t>
      </w:r>
      <w:r w:rsidRPr="002775BC">
        <w:rPr>
          <w:rFonts w:ascii="David" w:hAnsi="David" w:hint="cs"/>
          <w:color w:val="080908"/>
          <w:sz w:val="24"/>
          <w:rtl/>
        </w:rPr>
        <w:t>השמורה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p>
    <w:p w14:paraId="0A59A423" w14:textId="77777777" w:rsidR="009660B9" w:rsidRPr="002775BC" w:rsidRDefault="009660B9" w:rsidP="00C87E5E">
      <w:pPr>
        <w:pStyle w:val="a8"/>
        <w:tabs>
          <w:tab w:val="left" w:pos="935"/>
        </w:tabs>
        <w:spacing w:line="360" w:lineRule="atLeast"/>
        <w:ind w:left="227"/>
        <w:jc w:val="both"/>
        <w:rPr>
          <w:rFonts w:ascii="David" w:hAnsi="David"/>
          <w:color w:val="080908"/>
          <w:sz w:val="24"/>
        </w:rPr>
      </w:pP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2</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עסקאות</w:t>
      </w:r>
      <w:r w:rsidRPr="002775BC">
        <w:rPr>
          <w:rFonts w:ascii="David" w:hAnsi="David"/>
          <w:color w:val="080908"/>
          <w:sz w:val="24"/>
          <w:rtl/>
        </w:rPr>
        <w:t xml:space="preserve"> </w:t>
      </w:r>
      <w:r w:rsidRPr="002775BC">
        <w:rPr>
          <w:rFonts w:ascii="David" w:hAnsi="David" w:hint="cs"/>
          <w:color w:val="080908"/>
          <w:sz w:val="24"/>
          <w:rtl/>
        </w:rPr>
        <w:t>גופים</w:t>
      </w:r>
      <w:r w:rsidRPr="002775BC">
        <w:rPr>
          <w:rFonts w:ascii="David" w:hAnsi="David"/>
          <w:color w:val="080908"/>
          <w:sz w:val="24"/>
          <w:rtl/>
        </w:rPr>
        <w:t xml:space="preserve"> </w:t>
      </w:r>
      <w:r w:rsidRPr="002775BC">
        <w:rPr>
          <w:rFonts w:ascii="David" w:hAnsi="David" w:hint="cs"/>
          <w:color w:val="080908"/>
          <w:sz w:val="24"/>
          <w:rtl/>
        </w:rPr>
        <w:t>ציבוריים</w:t>
      </w:r>
      <w:r w:rsidRPr="002775BC">
        <w:rPr>
          <w:rFonts w:ascii="David" w:hAnsi="David"/>
          <w:color w:val="080908"/>
          <w:sz w:val="24"/>
          <w:rtl/>
        </w:rPr>
        <w:t xml:space="preserve">, </w:t>
      </w:r>
      <w:r w:rsidRPr="002775BC">
        <w:rPr>
          <w:rFonts w:ascii="David" w:hAnsi="David" w:hint="cs"/>
          <w:color w:val="080908"/>
          <w:sz w:val="24"/>
          <w:rtl/>
        </w:rPr>
        <w:t>התשל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-1976, </w:t>
      </w:r>
      <w:r w:rsidRPr="002775BC">
        <w:rPr>
          <w:rFonts w:ascii="David" w:hAnsi="David" w:hint="cs"/>
          <w:color w:val="080908"/>
          <w:sz w:val="24"/>
          <w:rtl/>
        </w:rPr>
        <w:t>נקבע</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בעסקה</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שירות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תושב</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יועברו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כהגדרתם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בדרך</w:t>
      </w:r>
      <w:r w:rsidRPr="002775BC">
        <w:rPr>
          <w:rFonts w:ascii="David" w:hAnsi="David"/>
          <w:color w:val="080908"/>
          <w:sz w:val="24"/>
          <w:rtl/>
        </w:rPr>
        <w:t xml:space="preserve"> </w:t>
      </w:r>
      <w:r w:rsidRPr="002775BC">
        <w:rPr>
          <w:rFonts w:ascii="David" w:hAnsi="David" w:hint="cs"/>
          <w:color w:val="080908"/>
          <w:sz w:val="24"/>
          <w:rtl/>
        </w:rPr>
        <w:t>דיגיטלית</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עלות</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תחול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w:t>
      </w:r>
    </w:p>
    <w:p w14:paraId="2BFA9A7F" w14:textId="77777777" w:rsidR="00BE4402" w:rsidRPr="002775BC" w:rsidRDefault="00BE4402" w:rsidP="002775BC">
      <w:pPr>
        <w:pStyle w:val="a8"/>
        <w:spacing w:line="360" w:lineRule="atLeast"/>
        <w:ind w:left="0"/>
        <w:rPr>
          <w:rFonts w:ascii="David" w:hAnsi="David"/>
          <w:color w:val="080908"/>
          <w:sz w:val="24"/>
          <w:rtl/>
        </w:rPr>
      </w:pPr>
    </w:p>
    <w:p w14:paraId="4805D46D" w14:textId="77777777" w:rsidR="00BE4402" w:rsidRPr="002775BC" w:rsidRDefault="00BE4402" w:rsidP="00C87E5E">
      <w:pPr>
        <w:pStyle w:val="a8"/>
        <w:spacing w:line="360" w:lineRule="atLeast"/>
        <w:ind w:left="227"/>
        <w:jc w:val="both"/>
        <w:rPr>
          <w:rFonts w:ascii="David" w:hAnsi="David"/>
          <w:color w:val="080908"/>
          <w:sz w:val="24"/>
          <w:rtl/>
        </w:rPr>
      </w:pPr>
      <w:r w:rsidRPr="002775BC">
        <w:rPr>
          <w:rFonts w:ascii="David" w:hAnsi="David"/>
          <w:color w:val="080908"/>
          <w:sz w:val="24"/>
          <w:rtl/>
        </w:rPr>
        <w:t xml:space="preserve">נותן השירותים מתחייב לעבוד מול המשרד באמצעות פורטל הספקים כמפורט בהוראת </w:t>
      </w:r>
      <w:proofErr w:type="spellStart"/>
      <w:r w:rsidRPr="002775BC">
        <w:rPr>
          <w:rFonts w:ascii="David" w:hAnsi="David"/>
          <w:color w:val="080908"/>
          <w:sz w:val="24"/>
          <w:rtl/>
        </w:rPr>
        <w:t>תכ"ם</w:t>
      </w:r>
      <w:proofErr w:type="spellEnd"/>
      <w:r w:rsidRPr="002775BC">
        <w:rPr>
          <w:rFonts w:ascii="David" w:hAnsi="David"/>
          <w:color w:val="080908"/>
          <w:sz w:val="24"/>
          <w:rtl/>
        </w:rPr>
        <w:t xml:space="preserve"> </w:t>
      </w:r>
      <w:r w:rsidR="00570551">
        <w:rPr>
          <w:rFonts w:ascii="David" w:hAnsi="David" w:hint="cs"/>
          <w:color w:val="080908"/>
          <w:sz w:val="24"/>
          <w:rtl/>
        </w:rPr>
        <w:t>7.12.</w:t>
      </w:r>
      <w:r w:rsidR="00327209">
        <w:rPr>
          <w:rFonts w:ascii="David" w:hAnsi="David" w:hint="cs"/>
          <w:color w:val="080908"/>
          <w:sz w:val="24"/>
          <w:rtl/>
        </w:rPr>
        <w:t xml:space="preserve">5 </w:t>
      </w:r>
      <w:r w:rsidRPr="002775BC">
        <w:rPr>
          <w:rFonts w:ascii="David" w:hAnsi="David"/>
          <w:color w:val="080908"/>
          <w:sz w:val="24"/>
          <w:rtl/>
        </w:rPr>
        <w:t xml:space="preserve"> - פורטל הספקים</w:t>
      </w:r>
      <w:r w:rsidR="00D369EA">
        <w:rPr>
          <w:rFonts w:ascii="David" w:hAnsi="David" w:hint="cs"/>
          <w:color w:val="080908"/>
          <w:sz w:val="24"/>
          <w:rtl/>
        </w:rPr>
        <w:t>.</w:t>
      </w:r>
    </w:p>
    <w:p w14:paraId="22B32EB8" w14:textId="77777777" w:rsidR="00870DB3" w:rsidRDefault="00870DB3" w:rsidP="00C87E5E">
      <w:pPr>
        <w:pStyle w:val="a8"/>
        <w:spacing w:line="360" w:lineRule="atLeast"/>
        <w:ind w:left="227"/>
        <w:jc w:val="both"/>
        <w:rPr>
          <w:rFonts w:ascii="David" w:hAnsi="David"/>
          <w:color w:val="080908"/>
          <w:sz w:val="24"/>
          <w:rtl/>
        </w:rPr>
      </w:pPr>
    </w:p>
    <w:p w14:paraId="4F140982" w14:textId="77777777" w:rsidR="009660B9" w:rsidRPr="00C87E5E" w:rsidRDefault="009660B9" w:rsidP="00C87E5E">
      <w:pPr>
        <w:pStyle w:val="a8"/>
        <w:spacing w:line="360" w:lineRule="atLeast"/>
        <w:ind w:left="227"/>
        <w:jc w:val="both"/>
        <w:rPr>
          <w:rFonts w:ascii="David" w:hAnsi="David"/>
          <w:color w:val="080908"/>
          <w:sz w:val="24"/>
          <w:rtl/>
        </w:rPr>
      </w:pPr>
      <w:r w:rsidRPr="002775BC">
        <w:rPr>
          <w:rFonts w:ascii="David" w:hAnsi="David" w:hint="cs"/>
          <w:color w:val="080908"/>
          <w:sz w:val="24"/>
          <w:rtl/>
        </w:rPr>
        <w:t xml:space="preserve">בסעיף זה, "מסמך" – שובר קבלה, חשבונית למעט חשבונית המשמשת תעודת משלוח, הודעת זיכוי או חשבונית מס למעט חשבונית המשמשת תעודת משלוח, כמשמעותם בהוראות לפי </w:t>
      </w:r>
      <w:r w:rsidRPr="00C87E5E">
        <w:rPr>
          <w:rFonts w:ascii="David" w:hAnsi="David" w:hint="cs"/>
          <w:color w:val="080908"/>
          <w:sz w:val="24"/>
          <w:rtl/>
        </w:rPr>
        <w:t>הפקודה.</w:t>
      </w:r>
    </w:p>
    <w:p w14:paraId="4EBD90B3" w14:textId="77777777" w:rsidR="002C6DE8" w:rsidRPr="002775BC" w:rsidRDefault="00870DB3" w:rsidP="002775BC">
      <w:pPr>
        <w:shd w:val="clear" w:color="auto" w:fill="F2DBDB" w:themeFill="accent2" w:themeFillTint="33"/>
        <w:spacing w:line="360" w:lineRule="atLeast"/>
        <w:rPr>
          <w:rFonts w:ascii="David" w:hAnsi="David"/>
          <w:color w:val="080908"/>
          <w:sz w:val="24"/>
          <w:rtl/>
        </w:rPr>
      </w:pPr>
      <w:r w:rsidRPr="00C87E5E">
        <w:rPr>
          <w:rFonts w:ascii="David" w:hAnsi="David" w:hint="cs"/>
          <w:color w:val="080908"/>
          <w:sz w:val="24"/>
          <w:rtl/>
        </w:rPr>
        <w:t xml:space="preserve">להלן </w:t>
      </w:r>
      <w:r w:rsidR="002C6DE8" w:rsidRPr="00C87E5E">
        <w:rPr>
          <w:rFonts w:ascii="David" w:hAnsi="David"/>
          <w:color w:val="080908"/>
          <w:sz w:val="24"/>
          <w:rtl/>
        </w:rPr>
        <w:t xml:space="preserve"> </w:t>
      </w:r>
      <w:r w:rsidR="002C6DE8" w:rsidRPr="00C87E5E">
        <w:rPr>
          <w:rFonts w:ascii="David" w:hAnsi="David" w:hint="cs"/>
          <w:color w:val="080908"/>
          <w:sz w:val="24"/>
          <w:rtl/>
        </w:rPr>
        <w:t>רכיבי</w:t>
      </w:r>
      <w:r w:rsidR="002C6DE8" w:rsidRPr="00C87E5E">
        <w:rPr>
          <w:rFonts w:ascii="David" w:hAnsi="David"/>
          <w:color w:val="080908"/>
          <w:sz w:val="24"/>
          <w:rtl/>
        </w:rPr>
        <w:t xml:space="preserve"> </w:t>
      </w:r>
      <w:r w:rsidR="002C6DE8" w:rsidRPr="00C87E5E">
        <w:rPr>
          <w:rFonts w:ascii="David" w:hAnsi="David" w:hint="cs"/>
          <w:color w:val="080908"/>
          <w:sz w:val="24"/>
          <w:rtl/>
        </w:rPr>
        <w:t>התמורה</w:t>
      </w:r>
      <w:r w:rsidR="002C6DE8" w:rsidRPr="00C87E5E">
        <w:rPr>
          <w:rFonts w:ascii="David" w:hAnsi="David"/>
          <w:color w:val="080908"/>
          <w:sz w:val="24"/>
          <w:rtl/>
        </w:rPr>
        <w:t xml:space="preserve"> </w:t>
      </w:r>
      <w:r w:rsidRPr="00C87E5E">
        <w:rPr>
          <w:rFonts w:ascii="David" w:hAnsi="David" w:hint="cs"/>
          <w:color w:val="080908"/>
          <w:sz w:val="24"/>
          <w:rtl/>
        </w:rPr>
        <w:t>שבגינם ישלם המשרד לנותן השירותים:</w:t>
      </w:r>
    </w:p>
    <w:tbl>
      <w:tblPr>
        <w:tblStyle w:val="2d"/>
        <w:bidiVisual/>
        <w:tblW w:w="7367" w:type="dxa"/>
        <w:tblInd w:w="238" w:type="dxa"/>
        <w:tblLook w:val="04A0" w:firstRow="1" w:lastRow="0" w:firstColumn="1" w:lastColumn="0" w:noHBand="0" w:noVBand="1"/>
        <w:tblDescription w:val="רכיבי התמורה שבגינם ישלם המשרד לנותן השירותים"/>
      </w:tblPr>
      <w:tblGrid>
        <w:gridCol w:w="4451"/>
        <w:gridCol w:w="2916"/>
      </w:tblGrid>
      <w:tr w:rsidR="00BF1442" w:rsidRPr="00BF1442" w14:paraId="2BFE5C97" w14:textId="77777777" w:rsidTr="009E4832">
        <w:trPr>
          <w:cantSplit/>
          <w:trHeight w:val="334"/>
          <w:tblHeader/>
        </w:trPr>
        <w:tc>
          <w:tcPr>
            <w:tcW w:w="4451" w:type="dxa"/>
          </w:tcPr>
          <w:p w14:paraId="59650003" w14:textId="77777777" w:rsidR="00BF1442" w:rsidRPr="00BF1442" w:rsidRDefault="00BF1442" w:rsidP="00BF1442">
            <w:pPr>
              <w:spacing w:after="200" w:line="360" w:lineRule="atLeast"/>
              <w:contextualSpacing/>
              <w:jc w:val="center"/>
              <w:outlineLvl w:val="2"/>
              <w:rPr>
                <w:rFonts w:ascii="David" w:hAnsi="David"/>
                <w:b/>
                <w:bCs/>
                <w:color w:val="080908"/>
                <w:sz w:val="24"/>
                <w:rtl/>
              </w:rPr>
            </w:pPr>
            <w:bookmarkStart w:id="58" w:name="ColumnTitle_4"/>
            <w:r w:rsidRPr="00BF1442">
              <w:rPr>
                <w:rFonts w:ascii="David" w:hAnsi="David" w:hint="cs"/>
                <w:b/>
                <w:bCs/>
                <w:color w:val="080908"/>
                <w:sz w:val="24"/>
                <w:rtl/>
              </w:rPr>
              <w:t>סוג הבדיקה</w:t>
            </w:r>
          </w:p>
        </w:tc>
        <w:tc>
          <w:tcPr>
            <w:tcW w:w="2916" w:type="dxa"/>
          </w:tcPr>
          <w:p w14:paraId="12BE5CE4" w14:textId="77777777" w:rsidR="00BF1442" w:rsidRPr="00BF1442" w:rsidRDefault="00BF1442" w:rsidP="00BF1442">
            <w:pPr>
              <w:spacing w:after="200" w:line="360" w:lineRule="atLeast"/>
              <w:contextualSpacing/>
              <w:jc w:val="center"/>
              <w:outlineLvl w:val="2"/>
              <w:rPr>
                <w:rFonts w:ascii="David" w:hAnsi="David"/>
                <w:b/>
                <w:bCs/>
                <w:color w:val="080908"/>
                <w:sz w:val="24"/>
                <w:rtl/>
              </w:rPr>
            </w:pPr>
            <w:r w:rsidRPr="00BF1442">
              <w:rPr>
                <w:rFonts w:ascii="David" w:hAnsi="David" w:hint="cs"/>
                <w:b/>
                <w:bCs/>
                <w:color w:val="080908"/>
                <w:sz w:val="24"/>
                <w:rtl/>
              </w:rPr>
              <w:t>הערות</w:t>
            </w:r>
          </w:p>
        </w:tc>
      </w:tr>
      <w:bookmarkEnd w:id="58"/>
      <w:tr w:rsidR="00BF1442" w:rsidRPr="00BF1442" w14:paraId="67381099" w14:textId="77777777" w:rsidTr="009E4832">
        <w:trPr>
          <w:cantSplit/>
          <w:trHeight w:val="655"/>
        </w:trPr>
        <w:tc>
          <w:tcPr>
            <w:tcW w:w="4451" w:type="dxa"/>
          </w:tcPr>
          <w:p w14:paraId="5832C473"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חוות דעת לבקשה חדשה במסלול מענקים כאמור בסעיף 4.1.1.1</w:t>
            </w:r>
          </w:p>
        </w:tc>
        <w:tc>
          <w:tcPr>
            <w:tcW w:w="2916" w:type="dxa"/>
          </w:tcPr>
          <w:p w14:paraId="2EA76770"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כולל ביקור פיזי במפעל</w:t>
            </w:r>
          </w:p>
        </w:tc>
      </w:tr>
      <w:tr w:rsidR="00BF1442" w:rsidRPr="00BF1442" w14:paraId="2654CFB4" w14:textId="77777777" w:rsidTr="009E4832">
        <w:trPr>
          <w:cantSplit/>
          <w:trHeight w:val="669"/>
        </w:trPr>
        <w:tc>
          <w:tcPr>
            <w:tcW w:w="4451" w:type="dxa"/>
          </w:tcPr>
          <w:p w14:paraId="6CE1A069"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חוות דעת במתווה מפיתוח לייצור ומפעל ראשוני</w:t>
            </w:r>
            <w:r w:rsidRPr="00BF1442">
              <w:rPr>
                <w:sz w:val="24"/>
                <w:rtl/>
              </w:rPr>
              <w:t xml:space="preserve"> </w:t>
            </w:r>
            <w:r w:rsidRPr="00BF1442">
              <w:rPr>
                <w:rFonts w:ascii="David" w:hAnsi="David"/>
                <w:color w:val="080908"/>
                <w:sz w:val="24"/>
                <w:rtl/>
              </w:rPr>
              <w:t>כאמור בסעיף 4.1.1.</w:t>
            </w:r>
            <w:r w:rsidRPr="00BF1442">
              <w:rPr>
                <w:rFonts w:ascii="David" w:hAnsi="David" w:hint="cs"/>
                <w:color w:val="080908"/>
                <w:sz w:val="24"/>
                <w:rtl/>
              </w:rPr>
              <w:t>2</w:t>
            </w:r>
          </w:p>
        </w:tc>
        <w:tc>
          <w:tcPr>
            <w:tcW w:w="2916" w:type="dxa"/>
          </w:tcPr>
          <w:p w14:paraId="26D3CC64"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 xml:space="preserve">כולל ביקור פיזי במפעל </w:t>
            </w:r>
          </w:p>
        </w:tc>
      </w:tr>
      <w:tr w:rsidR="00BF1442" w:rsidRPr="00BF1442" w14:paraId="2358712B" w14:textId="77777777" w:rsidTr="009E4832">
        <w:trPr>
          <w:cantSplit/>
          <w:trHeight w:val="669"/>
        </w:trPr>
        <w:tc>
          <w:tcPr>
            <w:tcW w:w="4451" w:type="dxa"/>
          </w:tcPr>
          <w:p w14:paraId="1EB0E8C9"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lastRenderedPageBreak/>
              <w:t xml:space="preserve">הצגת חוות הדעת במסלול מענקים כולל מתווה מפיתוח לייצור, בפני המנהלה ככל שיידרש ע"י הרשות </w:t>
            </w:r>
            <w:r w:rsidRPr="00BF1442">
              <w:rPr>
                <w:rFonts w:ascii="David" w:hAnsi="David"/>
                <w:color w:val="080908"/>
                <w:sz w:val="24"/>
                <w:rtl/>
              </w:rPr>
              <w:t>כאמור בסעיף 4.1.1.</w:t>
            </w:r>
            <w:r w:rsidRPr="00BF1442">
              <w:rPr>
                <w:rFonts w:ascii="David" w:hAnsi="David" w:hint="cs"/>
                <w:color w:val="080908"/>
                <w:sz w:val="24"/>
                <w:rtl/>
              </w:rPr>
              <w:t>3</w:t>
            </w:r>
          </w:p>
        </w:tc>
        <w:tc>
          <w:tcPr>
            <w:tcW w:w="2916" w:type="dxa"/>
          </w:tcPr>
          <w:p w14:paraId="03DF29EF"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 xml:space="preserve">השתתפות פיזית או מקוונת בדיוני המנהלה בהתאם להחלטת נציגי הרשות </w:t>
            </w:r>
          </w:p>
        </w:tc>
      </w:tr>
      <w:tr w:rsidR="00BF1442" w:rsidRPr="00BF1442" w14:paraId="59EF5765" w14:textId="77777777" w:rsidTr="009E4832">
        <w:trPr>
          <w:cantSplit/>
          <w:trHeight w:val="669"/>
        </w:trPr>
        <w:tc>
          <w:tcPr>
            <w:tcW w:w="4451" w:type="dxa"/>
          </w:tcPr>
          <w:p w14:paraId="12FA5311"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 xml:space="preserve">בדיקה בקשה חדשה במסלול ייצור מתקדם כולל הצגת חוות הדעת בפני הוועדה </w:t>
            </w:r>
            <w:r w:rsidRPr="00BF1442">
              <w:rPr>
                <w:rFonts w:ascii="David" w:hAnsi="David"/>
                <w:color w:val="080908"/>
                <w:sz w:val="24"/>
                <w:rtl/>
              </w:rPr>
              <w:t>כאמור בסעיף 4.1.</w:t>
            </w:r>
            <w:r w:rsidRPr="00BF1442">
              <w:rPr>
                <w:rFonts w:ascii="David" w:hAnsi="David" w:hint="cs"/>
                <w:color w:val="080908"/>
                <w:sz w:val="24"/>
                <w:rtl/>
              </w:rPr>
              <w:t>2</w:t>
            </w:r>
            <w:r w:rsidRPr="00BF1442">
              <w:rPr>
                <w:rFonts w:ascii="David" w:hAnsi="David"/>
                <w:color w:val="080908"/>
                <w:sz w:val="24"/>
                <w:rtl/>
              </w:rPr>
              <w:t>.1</w:t>
            </w:r>
          </w:p>
        </w:tc>
        <w:tc>
          <w:tcPr>
            <w:tcW w:w="2916" w:type="dxa"/>
          </w:tcPr>
          <w:p w14:paraId="285181DA"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כולל ביקור פיזי במפעל והשתתפות בוועדה</w:t>
            </w:r>
          </w:p>
        </w:tc>
      </w:tr>
      <w:tr w:rsidR="00BF1442" w:rsidRPr="00BF1442" w14:paraId="0187B0FD" w14:textId="77777777" w:rsidTr="009E4832">
        <w:trPr>
          <w:cantSplit/>
          <w:trHeight w:val="669"/>
        </w:trPr>
        <w:tc>
          <w:tcPr>
            <w:tcW w:w="4451" w:type="dxa"/>
          </w:tcPr>
          <w:p w14:paraId="4DF8974E"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color w:val="080908"/>
                <w:sz w:val="24"/>
                <w:rtl/>
              </w:rPr>
              <w:t>בדיקת שינויים ברשימת ההשקעות ועדכון חוות הדעת</w:t>
            </w:r>
            <w:r w:rsidRPr="00BF1442">
              <w:rPr>
                <w:rFonts w:ascii="David" w:hAnsi="David" w:hint="cs"/>
                <w:color w:val="080908"/>
                <w:sz w:val="24"/>
                <w:rtl/>
              </w:rPr>
              <w:t xml:space="preserve"> במסלול ייצור מתקדם להעלאת הפריון </w:t>
            </w:r>
            <w:r w:rsidRPr="00BF1442">
              <w:rPr>
                <w:rFonts w:ascii="David" w:hAnsi="David"/>
                <w:color w:val="080908"/>
                <w:sz w:val="24"/>
                <w:rtl/>
              </w:rPr>
              <w:t>כאמור בסעיף 4.1.</w:t>
            </w:r>
            <w:r w:rsidRPr="00BF1442">
              <w:rPr>
                <w:rFonts w:ascii="David" w:hAnsi="David" w:hint="cs"/>
                <w:color w:val="080908"/>
                <w:sz w:val="24"/>
                <w:rtl/>
              </w:rPr>
              <w:t>2</w:t>
            </w:r>
            <w:r w:rsidRPr="00BF1442">
              <w:rPr>
                <w:rFonts w:ascii="David" w:hAnsi="David"/>
                <w:color w:val="080908"/>
                <w:sz w:val="24"/>
                <w:rtl/>
              </w:rPr>
              <w:t>.</w:t>
            </w:r>
            <w:r w:rsidRPr="00BF1442">
              <w:rPr>
                <w:rFonts w:ascii="David" w:hAnsi="David" w:hint="cs"/>
                <w:color w:val="080908"/>
                <w:sz w:val="24"/>
                <w:rtl/>
              </w:rPr>
              <w:t>2</w:t>
            </w:r>
          </w:p>
        </w:tc>
        <w:tc>
          <w:tcPr>
            <w:tcW w:w="2916" w:type="dxa"/>
          </w:tcPr>
          <w:p w14:paraId="54D16E77" w14:textId="77777777" w:rsidR="00BF1442" w:rsidRPr="00BF1442" w:rsidRDefault="00BF1442" w:rsidP="00BF1442">
            <w:pPr>
              <w:spacing w:after="200" w:line="360" w:lineRule="atLeast"/>
              <w:contextualSpacing/>
              <w:outlineLvl w:val="2"/>
              <w:rPr>
                <w:rFonts w:ascii="David" w:hAnsi="David"/>
                <w:color w:val="080908"/>
                <w:sz w:val="24"/>
                <w:rtl/>
              </w:rPr>
            </w:pPr>
          </w:p>
        </w:tc>
      </w:tr>
      <w:tr w:rsidR="00BF1442" w:rsidRPr="00BF1442" w14:paraId="490560A8" w14:textId="77777777" w:rsidTr="009E4832">
        <w:trPr>
          <w:cantSplit/>
          <w:trHeight w:val="669"/>
        </w:trPr>
        <w:tc>
          <w:tcPr>
            <w:tcW w:w="4451" w:type="dxa"/>
          </w:tcPr>
          <w:p w14:paraId="4D9D80A6"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 xml:space="preserve">בדיקה בקשה חדשה במסלול חדש  בו נדרשת </w:t>
            </w:r>
            <w:proofErr w:type="spellStart"/>
            <w:r w:rsidRPr="00BF1442">
              <w:rPr>
                <w:rFonts w:ascii="David" w:hAnsi="David" w:hint="cs"/>
                <w:color w:val="080908"/>
                <w:sz w:val="24"/>
                <w:rtl/>
              </w:rPr>
              <w:t>חוו"ד</w:t>
            </w:r>
            <w:proofErr w:type="spellEnd"/>
            <w:r w:rsidRPr="00BF1442">
              <w:rPr>
                <w:rFonts w:ascii="David" w:hAnsi="David" w:hint="cs"/>
                <w:color w:val="080908"/>
                <w:sz w:val="24"/>
                <w:rtl/>
              </w:rPr>
              <w:t xml:space="preserve"> בתחום החדשנות והטכנולוגיה, כולל הצגת חוות הדעת בפני הוועדה </w:t>
            </w:r>
            <w:r w:rsidRPr="00BF1442">
              <w:rPr>
                <w:rFonts w:ascii="David" w:hAnsi="David"/>
                <w:color w:val="080908"/>
                <w:sz w:val="24"/>
                <w:rtl/>
              </w:rPr>
              <w:t>כאמור בסעיף 4.1.</w:t>
            </w:r>
            <w:r w:rsidRPr="00BF1442">
              <w:rPr>
                <w:rFonts w:ascii="David" w:hAnsi="David" w:hint="cs"/>
                <w:color w:val="080908"/>
                <w:sz w:val="24"/>
                <w:rtl/>
              </w:rPr>
              <w:t>4</w:t>
            </w:r>
          </w:p>
        </w:tc>
        <w:tc>
          <w:tcPr>
            <w:tcW w:w="2916" w:type="dxa"/>
          </w:tcPr>
          <w:p w14:paraId="2E5D36A0"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כולל ביקור פיזי במפעל והשתתפות בוועדה</w:t>
            </w:r>
          </w:p>
        </w:tc>
      </w:tr>
      <w:tr w:rsidR="00BF1442" w:rsidRPr="00BF1442" w14:paraId="0D0A0EBD" w14:textId="77777777" w:rsidTr="009E4832">
        <w:trPr>
          <w:cantSplit/>
          <w:trHeight w:val="669"/>
        </w:trPr>
        <w:tc>
          <w:tcPr>
            <w:tcW w:w="4451" w:type="dxa"/>
          </w:tcPr>
          <w:p w14:paraId="6E59E046"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 xml:space="preserve">ייעוץ </w:t>
            </w:r>
            <w:r w:rsidRPr="00BF1442">
              <w:rPr>
                <w:rFonts w:ascii="David" w:hAnsi="David"/>
                <w:color w:val="080908"/>
                <w:sz w:val="24"/>
                <w:rtl/>
              </w:rPr>
              <w:t xml:space="preserve">כאמור בסעיף </w:t>
            </w:r>
            <w:r w:rsidRPr="00BF1442">
              <w:rPr>
                <w:rFonts w:ascii="David" w:hAnsi="David" w:hint="cs"/>
                <w:color w:val="080908"/>
                <w:sz w:val="24"/>
                <w:rtl/>
              </w:rPr>
              <w:t xml:space="preserve">4.1.3.1  </w:t>
            </w:r>
          </w:p>
        </w:tc>
        <w:tc>
          <w:tcPr>
            <w:tcW w:w="2916" w:type="dxa"/>
          </w:tcPr>
          <w:p w14:paraId="08FDD611"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תעריף לשעה</w:t>
            </w:r>
          </w:p>
        </w:tc>
      </w:tr>
      <w:tr w:rsidR="00BF1442" w:rsidRPr="00BF1442" w14:paraId="3A261618" w14:textId="77777777" w:rsidTr="009E4832">
        <w:trPr>
          <w:cantSplit/>
          <w:trHeight w:val="669"/>
        </w:trPr>
        <w:tc>
          <w:tcPr>
            <w:tcW w:w="4451" w:type="dxa"/>
          </w:tcPr>
          <w:p w14:paraId="55E423DA"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 xml:space="preserve">בדיקות מיוחדות כאמור בסעיף 4.1.3.2 </w:t>
            </w:r>
          </w:p>
        </w:tc>
        <w:tc>
          <w:tcPr>
            <w:tcW w:w="2916" w:type="dxa"/>
          </w:tcPr>
          <w:p w14:paraId="2C404F11" w14:textId="77777777" w:rsidR="00BF1442" w:rsidRPr="00BF1442" w:rsidRDefault="00BF1442" w:rsidP="00BF1442">
            <w:pPr>
              <w:spacing w:after="200" w:line="360" w:lineRule="atLeast"/>
              <w:contextualSpacing/>
              <w:outlineLvl w:val="2"/>
              <w:rPr>
                <w:rFonts w:ascii="David" w:hAnsi="David"/>
                <w:color w:val="080908"/>
                <w:sz w:val="24"/>
                <w:rtl/>
              </w:rPr>
            </w:pPr>
            <w:r w:rsidRPr="00BF1442">
              <w:rPr>
                <w:rFonts w:ascii="David" w:hAnsi="David" w:hint="cs"/>
                <w:color w:val="080908"/>
                <w:sz w:val="24"/>
                <w:rtl/>
              </w:rPr>
              <w:t>תעריף לשעה</w:t>
            </w:r>
          </w:p>
        </w:tc>
      </w:tr>
    </w:tbl>
    <w:p w14:paraId="622A652B" w14:textId="77777777" w:rsidR="00C87E5E" w:rsidRDefault="00C87E5E" w:rsidP="002775BC">
      <w:pPr>
        <w:spacing w:line="360" w:lineRule="atLeast"/>
        <w:rPr>
          <w:rFonts w:ascii="David" w:hAnsi="David"/>
          <w:color w:val="080908"/>
          <w:sz w:val="24"/>
          <w:rtl/>
        </w:rPr>
      </w:pPr>
    </w:p>
    <w:p w14:paraId="0F780348" w14:textId="77777777" w:rsidR="00BF1442" w:rsidRPr="002775BC" w:rsidRDefault="00BF1442" w:rsidP="002775BC">
      <w:pPr>
        <w:spacing w:line="360" w:lineRule="atLeast"/>
        <w:rPr>
          <w:rFonts w:ascii="David" w:hAnsi="David"/>
          <w:color w:val="080908"/>
          <w:sz w:val="24"/>
          <w:rtl/>
        </w:rPr>
      </w:pPr>
    </w:p>
    <w:p w14:paraId="0A22A0C6" w14:textId="77777777" w:rsidR="005D0CA5" w:rsidRPr="002775BC" w:rsidRDefault="002C6DE8" w:rsidP="002775BC">
      <w:pPr>
        <w:pStyle w:val="-1"/>
        <w:spacing w:line="360" w:lineRule="atLeast"/>
        <w:rPr>
          <w:rFonts w:ascii="David" w:hAnsi="David"/>
          <w:color w:val="080908"/>
        </w:rPr>
      </w:pPr>
      <w:bookmarkStart w:id="59" w:name="_Toc496609913"/>
      <w:r w:rsidRPr="002775BC">
        <w:rPr>
          <w:rFonts w:ascii="David" w:hAnsi="David" w:hint="cs"/>
          <w:color w:val="080908"/>
          <w:rtl/>
        </w:rPr>
        <w:t>היררכיה</w:t>
      </w:r>
      <w:r w:rsidRPr="002775BC">
        <w:rPr>
          <w:rFonts w:ascii="David" w:hAnsi="David"/>
          <w:color w:val="080908"/>
          <w:rtl/>
        </w:rPr>
        <w:t xml:space="preserve"> </w:t>
      </w:r>
      <w:r w:rsidRPr="002775BC">
        <w:rPr>
          <w:rFonts w:ascii="David" w:hAnsi="David" w:hint="cs"/>
          <w:color w:val="080908"/>
          <w:rtl/>
        </w:rPr>
        <w:t>בין</w:t>
      </w:r>
      <w:r w:rsidRPr="002775BC">
        <w:rPr>
          <w:rFonts w:ascii="David" w:hAnsi="David"/>
          <w:color w:val="080908"/>
          <w:rtl/>
        </w:rPr>
        <w:t xml:space="preserve"> </w:t>
      </w:r>
      <w:r w:rsidRPr="002775BC">
        <w:rPr>
          <w:rFonts w:ascii="David" w:hAnsi="David" w:hint="cs"/>
          <w:color w:val="080908"/>
          <w:rtl/>
        </w:rPr>
        <w:t>המכרז</w:t>
      </w:r>
      <w:r w:rsidRPr="002775BC">
        <w:rPr>
          <w:rFonts w:ascii="David" w:hAnsi="David"/>
          <w:color w:val="080908"/>
          <w:rtl/>
        </w:rPr>
        <w:t xml:space="preserve"> </w:t>
      </w:r>
      <w:r w:rsidRPr="002775BC">
        <w:rPr>
          <w:rFonts w:ascii="David" w:hAnsi="David" w:hint="cs"/>
          <w:color w:val="080908"/>
          <w:rtl/>
        </w:rPr>
        <w:t>להסכם</w:t>
      </w:r>
      <w:bookmarkEnd w:id="59"/>
    </w:p>
    <w:p w14:paraId="6D7E8792" w14:textId="77777777" w:rsidR="005D0CA5" w:rsidRPr="002775BC" w:rsidRDefault="002C6DE8" w:rsidP="00CB425D">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לראות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ואת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כמסמך</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שחלקיו</w:t>
      </w:r>
      <w:r w:rsidRPr="002775BC">
        <w:rPr>
          <w:rFonts w:ascii="David" w:hAnsi="David"/>
          <w:color w:val="080908"/>
          <w:sz w:val="24"/>
          <w:rtl/>
        </w:rPr>
        <w:t xml:space="preserve"> </w:t>
      </w:r>
      <w:r w:rsidRPr="002775BC">
        <w:rPr>
          <w:rFonts w:ascii="David" w:hAnsi="David" w:hint="cs"/>
          <w:color w:val="080908"/>
          <w:sz w:val="24"/>
          <w:rtl/>
        </w:rPr>
        <w:t>משלימים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2A23DC5C" w14:textId="77777777" w:rsidR="005D0CA5" w:rsidRPr="002775BC" w:rsidRDefault="002C6DE8" w:rsidP="00CB425D">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בנסיבות</w:t>
      </w:r>
      <w:r w:rsidRPr="002775BC">
        <w:rPr>
          <w:rFonts w:ascii="David" w:hAnsi="David"/>
          <w:color w:val="080908"/>
          <w:sz w:val="24"/>
          <w:rtl/>
        </w:rPr>
        <w:t xml:space="preserve"> </w:t>
      </w:r>
      <w:r w:rsidRPr="002775BC">
        <w:rPr>
          <w:rFonts w:ascii="David" w:hAnsi="David" w:hint="cs"/>
          <w:color w:val="080908"/>
          <w:sz w:val="24"/>
          <w:rtl/>
        </w:rPr>
        <w:t>שבהן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ליישב</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יגבר</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 </w:t>
      </w:r>
      <w:r w:rsidRPr="002775BC">
        <w:rPr>
          <w:rFonts w:ascii="David" w:hAnsi="David" w:hint="cs"/>
          <w:color w:val="080908"/>
          <w:sz w:val="24"/>
          <w:rtl/>
        </w:rPr>
        <w:t>ויראו</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כנוסח</w:t>
      </w:r>
      <w:r w:rsidRPr="002775BC">
        <w:rPr>
          <w:rFonts w:ascii="David" w:hAnsi="David"/>
          <w:color w:val="080908"/>
          <w:sz w:val="24"/>
          <w:rtl/>
        </w:rPr>
        <w:t xml:space="preserve"> </w:t>
      </w:r>
      <w:r w:rsidRPr="002775BC">
        <w:rPr>
          <w:rFonts w:ascii="David" w:hAnsi="David" w:hint="cs"/>
          <w:color w:val="080908"/>
          <w:sz w:val="24"/>
          <w:rtl/>
        </w:rPr>
        <w:t>המחייב</w:t>
      </w:r>
      <w:r w:rsidRPr="002775BC">
        <w:rPr>
          <w:rFonts w:ascii="David" w:hAnsi="David"/>
          <w:color w:val="080908"/>
          <w:sz w:val="24"/>
          <w:rtl/>
        </w:rPr>
        <w:t xml:space="preserve">. </w:t>
      </w:r>
    </w:p>
    <w:p w14:paraId="3CC973B0" w14:textId="77777777" w:rsidR="00EF6DAD" w:rsidRPr="002775BC" w:rsidRDefault="00EF6DAD" w:rsidP="002775BC">
      <w:pPr>
        <w:pStyle w:val="a8"/>
        <w:spacing w:line="360" w:lineRule="atLeast"/>
        <w:ind w:left="935"/>
        <w:rPr>
          <w:rFonts w:ascii="David" w:hAnsi="David"/>
          <w:color w:val="080908"/>
          <w:sz w:val="24"/>
          <w:rtl/>
        </w:rPr>
      </w:pPr>
    </w:p>
    <w:p w14:paraId="1767FE9B" w14:textId="77777777" w:rsidR="005D0CA5" w:rsidRPr="002775BC" w:rsidRDefault="002C6DE8" w:rsidP="002775BC">
      <w:pPr>
        <w:pStyle w:val="-1"/>
        <w:spacing w:line="360" w:lineRule="atLeast"/>
        <w:rPr>
          <w:rFonts w:ascii="David" w:hAnsi="David"/>
          <w:color w:val="080908"/>
        </w:rPr>
      </w:pPr>
      <w:bookmarkStart w:id="60" w:name="_Toc496609915"/>
      <w:r w:rsidRPr="002775BC">
        <w:rPr>
          <w:rFonts w:ascii="David" w:hAnsi="David" w:hint="cs"/>
          <w:color w:val="080908"/>
          <w:rtl/>
        </w:rPr>
        <w:t>שאלות</w:t>
      </w:r>
      <w:r w:rsidRPr="002775BC">
        <w:rPr>
          <w:rFonts w:ascii="David" w:hAnsi="David"/>
          <w:color w:val="080908"/>
          <w:rtl/>
        </w:rPr>
        <w:t xml:space="preserve"> </w:t>
      </w:r>
      <w:r w:rsidRPr="002775BC">
        <w:rPr>
          <w:rFonts w:ascii="David" w:hAnsi="David" w:hint="cs"/>
          <w:color w:val="080908"/>
          <w:rtl/>
        </w:rPr>
        <w:t>והבהרות</w:t>
      </w:r>
      <w:bookmarkEnd w:id="60"/>
    </w:p>
    <w:p w14:paraId="0B9F47B8" w14:textId="7C987437" w:rsidR="00574B4C" w:rsidRPr="002775BC" w:rsidRDefault="002C6DE8" w:rsidP="00CB425D">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והבהרות</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683037">
        <w:rPr>
          <w:rFonts w:ascii="David" w:hAnsi="David" w:hint="cs"/>
          <w:color w:val="080908"/>
          <w:sz w:val="24"/>
          <w:rtl/>
        </w:rPr>
        <w:t>להפנות</w:t>
      </w:r>
      <w:r w:rsidRPr="00683037">
        <w:rPr>
          <w:rFonts w:ascii="David" w:hAnsi="David"/>
          <w:color w:val="080908"/>
          <w:sz w:val="24"/>
          <w:rtl/>
        </w:rPr>
        <w:t xml:space="preserve"> </w:t>
      </w:r>
      <w:r w:rsidRPr="00683037">
        <w:rPr>
          <w:rFonts w:ascii="David" w:hAnsi="David" w:hint="cs"/>
          <w:color w:val="080908"/>
          <w:sz w:val="24"/>
          <w:rtl/>
        </w:rPr>
        <w:t>בכתב</w:t>
      </w:r>
      <w:r w:rsidRPr="00683037">
        <w:rPr>
          <w:rFonts w:ascii="David" w:hAnsi="David"/>
          <w:color w:val="080908"/>
          <w:sz w:val="24"/>
          <w:rtl/>
        </w:rPr>
        <w:t xml:space="preserve"> </w:t>
      </w:r>
      <w:r w:rsidRPr="00683037">
        <w:rPr>
          <w:rFonts w:ascii="David" w:hAnsi="David" w:hint="cs"/>
          <w:color w:val="080908"/>
          <w:sz w:val="24"/>
          <w:rtl/>
        </w:rPr>
        <w:t>בלבד</w:t>
      </w:r>
      <w:r w:rsidRPr="00683037">
        <w:rPr>
          <w:rFonts w:ascii="David" w:hAnsi="David"/>
          <w:color w:val="080908"/>
          <w:sz w:val="24"/>
          <w:rtl/>
        </w:rPr>
        <w:t xml:space="preserve"> </w:t>
      </w:r>
      <w:r w:rsidRPr="00683037">
        <w:rPr>
          <w:rFonts w:ascii="David" w:hAnsi="David" w:hint="cs"/>
          <w:color w:val="080908"/>
          <w:sz w:val="24"/>
          <w:rtl/>
        </w:rPr>
        <w:t>באמצעות</w:t>
      </w:r>
      <w:r w:rsidRPr="00683037">
        <w:rPr>
          <w:rFonts w:ascii="David" w:hAnsi="David"/>
          <w:color w:val="080908"/>
          <w:sz w:val="24"/>
          <w:rtl/>
        </w:rPr>
        <w:t xml:space="preserve"> </w:t>
      </w:r>
      <w:r w:rsidRPr="00683037">
        <w:rPr>
          <w:rFonts w:ascii="David" w:hAnsi="David" w:hint="cs"/>
          <w:color w:val="080908"/>
          <w:sz w:val="24"/>
          <w:rtl/>
        </w:rPr>
        <w:t>דוא</w:t>
      </w:r>
      <w:r w:rsidRPr="00683037">
        <w:rPr>
          <w:rFonts w:ascii="David" w:hAnsi="David"/>
          <w:color w:val="080908"/>
          <w:sz w:val="24"/>
          <w:rtl/>
        </w:rPr>
        <w:t>"</w:t>
      </w:r>
      <w:r w:rsidRPr="00683037">
        <w:rPr>
          <w:rFonts w:ascii="David" w:hAnsi="David" w:hint="cs"/>
          <w:color w:val="080908"/>
          <w:sz w:val="24"/>
          <w:rtl/>
        </w:rPr>
        <w:t>ל</w:t>
      </w:r>
      <w:r w:rsidR="005D0CA5" w:rsidRPr="00683037">
        <w:rPr>
          <w:rFonts w:ascii="David" w:hAnsi="David" w:hint="cs"/>
          <w:color w:val="080908"/>
          <w:sz w:val="24"/>
          <w:rtl/>
        </w:rPr>
        <w:t xml:space="preserve"> </w:t>
      </w:r>
      <w:hyperlink r:id="rId21" w:history="1">
        <w:r w:rsidR="00C42880" w:rsidRPr="00683037">
          <w:rPr>
            <w:rFonts w:ascii="David" w:hAnsi="David"/>
            <w:color w:val="080908"/>
          </w:rPr>
          <w:t>simap@economy.gov.il</w:t>
        </w:r>
      </w:hyperlink>
      <w:r w:rsidR="005D0CA5" w:rsidRPr="00683037">
        <w:rPr>
          <w:rFonts w:ascii="David" w:hAnsi="David" w:hint="cs"/>
          <w:color w:val="080908"/>
          <w:sz w:val="24"/>
          <w:rtl/>
        </w:rPr>
        <w:t xml:space="preserve"> </w:t>
      </w:r>
      <w:r w:rsidRPr="00683037">
        <w:rPr>
          <w:rFonts w:ascii="David" w:hAnsi="David" w:hint="cs"/>
          <w:color w:val="080908"/>
          <w:sz w:val="24"/>
          <w:rtl/>
        </w:rPr>
        <w:t>עד</w:t>
      </w:r>
      <w:r w:rsidRPr="00683037">
        <w:rPr>
          <w:rFonts w:ascii="David" w:hAnsi="David"/>
          <w:color w:val="080908"/>
          <w:sz w:val="24"/>
          <w:rtl/>
        </w:rPr>
        <w:t xml:space="preserve"> </w:t>
      </w:r>
      <w:r w:rsidRPr="00683037">
        <w:rPr>
          <w:rFonts w:ascii="David" w:hAnsi="David" w:hint="cs"/>
          <w:color w:val="080908"/>
          <w:sz w:val="24"/>
          <w:rtl/>
        </w:rPr>
        <w:t>לתאריך</w:t>
      </w:r>
      <w:r w:rsidR="00683037" w:rsidRPr="00683037">
        <w:rPr>
          <w:rFonts w:ascii="David" w:hAnsi="David" w:hint="cs"/>
          <w:color w:val="080908"/>
          <w:sz w:val="24"/>
          <w:rtl/>
        </w:rPr>
        <w:t xml:space="preserve"> </w:t>
      </w:r>
      <w:r w:rsidR="00683037" w:rsidRPr="00683037">
        <w:rPr>
          <w:rFonts w:ascii="David" w:hAnsi="David"/>
          <w:color w:val="080908"/>
          <w:sz w:val="24"/>
          <w:rtl/>
        </w:rPr>
        <w:t>ו</w:t>
      </w:r>
      <w:r w:rsidR="00683037" w:rsidRPr="00683037">
        <w:rPr>
          <w:rFonts w:ascii="David" w:hAnsi="David" w:hint="cs"/>
          <w:color w:val="080908"/>
          <w:sz w:val="24"/>
          <w:rtl/>
        </w:rPr>
        <w:t>'</w:t>
      </w:r>
      <w:r w:rsidR="00683037" w:rsidRPr="00683037">
        <w:rPr>
          <w:rFonts w:ascii="David" w:hAnsi="David"/>
          <w:color w:val="080908"/>
          <w:sz w:val="24"/>
          <w:rtl/>
        </w:rPr>
        <w:t xml:space="preserve"> חשון ה'תשפ"ג</w:t>
      </w:r>
      <w:r w:rsidR="00683037" w:rsidRPr="00683037">
        <w:rPr>
          <w:rFonts w:ascii="David" w:hAnsi="David" w:hint="cs"/>
          <w:color w:val="080908"/>
          <w:sz w:val="24"/>
          <w:rtl/>
        </w:rPr>
        <w:t xml:space="preserve">, יום שני </w:t>
      </w:r>
      <w:r w:rsidR="00683037">
        <w:rPr>
          <w:rFonts w:ascii="David" w:hAnsi="David" w:hint="cs"/>
          <w:color w:val="080908"/>
          <w:sz w:val="24"/>
          <w:rtl/>
        </w:rPr>
        <w:t>,</w:t>
      </w:r>
      <w:r w:rsidR="00C42093" w:rsidRPr="00683037">
        <w:rPr>
          <w:rFonts w:ascii="David" w:hAnsi="David" w:hint="cs"/>
          <w:color w:val="080908"/>
          <w:sz w:val="24"/>
          <w:rtl/>
        </w:rPr>
        <w:t xml:space="preserve"> 31/10/2022 </w:t>
      </w:r>
      <w:r w:rsidR="00683037">
        <w:rPr>
          <w:rFonts w:ascii="David" w:hAnsi="David" w:hint="cs"/>
          <w:color w:val="080908"/>
          <w:sz w:val="24"/>
          <w:rtl/>
        </w:rPr>
        <w:t>,</w:t>
      </w:r>
      <w:r w:rsidR="00C42093" w:rsidRPr="00683037">
        <w:rPr>
          <w:rFonts w:ascii="David" w:hAnsi="David" w:hint="cs"/>
          <w:color w:val="080908"/>
          <w:sz w:val="24"/>
          <w:rtl/>
        </w:rPr>
        <w:t xml:space="preserve"> עד ה</w:t>
      </w:r>
      <w:r w:rsidRPr="00683037">
        <w:rPr>
          <w:rFonts w:ascii="David" w:hAnsi="David" w:hint="cs"/>
          <w:color w:val="080908"/>
          <w:sz w:val="24"/>
          <w:rtl/>
        </w:rPr>
        <w:t>שעה</w:t>
      </w:r>
      <w:r w:rsidRPr="00683037">
        <w:rPr>
          <w:rFonts w:ascii="David" w:hAnsi="David"/>
          <w:color w:val="080908"/>
          <w:sz w:val="24"/>
          <w:rtl/>
        </w:rPr>
        <w:t xml:space="preserve"> 12</w:t>
      </w:r>
      <w:r w:rsidRPr="00C42093">
        <w:rPr>
          <w:rFonts w:ascii="David" w:hAnsi="David"/>
          <w:color w:val="080908"/>
          <w:sz w:val="24"/>
          <w:rtl/>
        </w:rPr>
        <w:t xml:space="preserve">:00 </w:t>
      </w:r>
      <w:r w:rsidRPr="002775BC">
        <w:rPr>
          <w:rFonts w:ascii="David" w:hAnsi="David" w:hint="cs"/>
          <w:color w:val="080908"/>
          <w:sz w:val="24"/>
          <w:rtl/>
        </w:rPr>
        <w:t>לגב</w:t>
      </w:r>
      <w:r w:rsidRPr="002775BC">
        <w:rPr>
          <w:rFonts w:ascii="David" w:hAnsi="David"/>
          <w:color w:val="080908"/>
          <w:sz w:val="24"/>
          <w:rtl/>
        </w:rPr>
        <w:t xml:space="preserve">' </w:t>
      </w:r>
      <w:r w:rsidRPr="002775BC">
        <w:rPr>
          <w:rFonts w:ascii="David" w:hAnsi="David" w:hint="cs"/>
          <w:color w:val="080908"/>
          <w:sz w:val="24"/>
          <w:rtl/>
        </w:rPr>
        <w:t>סימה</w:t>
      </w:r>
      <w:r w:rsidRPr="002775BC">
        <w:rPr>
          <w:rFonts w:ascii="David" w:hAnsi="David"/>
          <w:color w:val="080908"/>
          <w:sz w:val="24"/>
          <w:rtl/>
        </w:rPr>
        <w:t xml:space="preserve"> </w:t>
      </w:r>
      <w:r w:rsidRPr="002775BC">
        <w:rPr>
          <w:rFonts w:ascii="David" w:hAnsi="David" w:hint="cs"/>
          <w:color w:val="080908"/>
          <w:sz w:val="24"/>
          <w:rtl/>
        </w:rPr>
        <w:t>פיאמנטה</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p>
    <w:p w14:paraId="788F154A" w14:textId="77777777" w:rsidR="005D0CA5" w:rsidRPr="002775BC" w:rsidRDefault="002C6DE8" w:rsidP="00CB425D">
      <w:pPr>
        <w:pStyle w:val="a8"/>
        <w:spacing w:line="360" w:lineRule="atLeast"/>
        <w:ind w:left="935"/>
        <w:jc w:val="both"/>
        <w:rPr>
          <w:rFonts w:ascii="David" w:hAnsi="David"/>
          <w:color w:val="080908"/>
          <w:sz w:val="24"/>
        </w:rPr>
      </w:pPr>
      <w:r w:rsidRPr="002775BC">
        <w:rPr>
          <w:rFonts w:ascii="David" w:hAnsi="David" w:hint="cs"/>
          <w:color w:val="080908"/>
          <w:sz w:val="24"/>
          <w:rtl/>
        </w:rPr>
        <w:t>באחריות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לוודא</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הדואר</w:t>
      </w:r>
      <w:r w:rsidRPr="002775BC">
        <w:rPr>
          <w:rFonts w:ascii="David" w:hAnsi="David"/>
          <w:color w:val="080908"/>
          <w:sz w:val="24"/>
          <w:rtl/>
        </w:rPr>
        <w:t xml:space="preserve"> </w:t>
      </w:r>
      <w:r w:rsidRPr="002775BC">
        <w:rPr>
          <w:rFonts w:ascii="David" w:hAnsi="David" w:hint="cs"/>
          <w:color w:val="080908"/>
          <w:sz w:val="24"/>
          <w:rtl/>
        </w:rPr>
        <w:t>האלקטרוני</w:t>
      </w:r>
      <w:r w:rsidRPr="002775BC">
        <w:rPr>
          <w:rFonts w:ascii="David" w:hAnsi="David"/>
          <w:color w:val="080908"/>
          <w:sz w:val="24"/>
          <w:rtl/>
        </w:rPr>
        <w:t xml:space="preserve"> </w:t>
      </w:r>
      <w:r w:rsidRPr="002775BC">
        <w:rPr>
          <w:rFonts w:ascii="David" w:hAnsi="David" w:hint="cs"/>
          <w:color w:val="080908"/>
          <w:sz w:val="24"/>
          <w:rtl/>
        </w:rPr>
        <w:t>התקבל</w:t>
      </w:r>
      <w:r w:rsidRPr="002775BC">
        <w:rPr>
          <w:rFonts w:ascii="David" w:hAnsi="David"/>
          <w:color w:val="080908"/>
          <w:sz w:val="24"/>
          <w:rtl/>
        </w:rPr>
        <w:t xml:space="preserve"> </w:t>
      </w:r>
      <w:r w:rsidRPr="002775BC">
        <w:rPr>
          <w:rFonts w:ascii="David" w:hAnsi="David" w:hint="cs"/>
          <w:color w:val="080908"/>
          <w:sz w:val="24"/>
          <w:rtl/>
        </w:rPr>
        <w:t>ביחידה</w:t>
      </w:r>
      <w:r w:rsidR="00574B4C"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דואר</w:t>
      </w:r>
      <w:r w:rsidRPr="002775BC">
        <w:rPr>
          <w:rFonts w:ascii="David" w:hAnsi="David"/>
          <w:color w:val="080908"/>
          <w:sz w:val="24"/>
          <w:rtl/>
        </w:rPr>
        <w:t xml:space="preserve"> </w:t>
      </w:r>
      <w:r w:rsidRPr="002775BC">
        <w:rPr>
          <w:rFonts w:ascii="David" w:hAnsi="David" w:hint="cs"/>
          <w:color w:val="080908"/>
          <w:sz w:val="24"/>
          <w:rtl/>
        </w:rPr>
        <w:t>האלקטרוני</w:t>
      </w:r>
      <w:r w:rsidRPr="002775BC">
        <w:rPr>
          <w:rFonts w:ascii="David" w:hAnsi="David"/>
          <w:color w:val="080908"/>
          <w:sz w:val="24"/>
          <w:rtl/>
        </w:rPr>
        <w:t xml:space="preserve"> </w:t>
      </w:r>
      <w:r w:rsidRPr="002775BC">
        <w:rPr>
          <w:rFonts w:ascii="David" w:hAnsi="David" w:hint="cs"/>
          <w:color w:val="080908"/>
          <w:sz w:val="24"/>
          <w:rtl/>
        </w:rPr>
        <w:t>חוזר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בטלפון</w:t>
      </w:r>
      <w:r w:rsidRPr="002775BC">
        <w:rPr>
          <w:rFonts w:ascii="David" w:hAnsi="David"/>
          <w:color w:val="080908"/>
          <w:sz w:val="24"/>
          <w:rtl/>
        </w:rPr>
        <w:t xml:space="preserve"> </w:t>
      </w:r>
      <w:r w:rsidRPr="002775BC">
        <w:rPr>
          <w:rFonts w:ascii="David" w:hAnsi="David" w:hint="cs"/>
          <w:color w:val="080908"/>
          <w:sz w:val="24"/>
          <w:rtl/>
        </w:rPr>
        <w:t>מס</w:t>
      </w:r>
      <w:r w:rsidR="00574B4C" w:rsidRPr="002775BC">
        <w:rPr>
          <w:rFonts w:ascii="David" w:hAnsi="David"/>
          <w:color w:val="080908"/>
          <w:sz w:val="24"/>
          <w:rtl/>
        </w:rPr>
        <w:t>'</w:t>
      </w:r>
      <w:r w:rsidR="00574B4C" w:rsidRPr="002775BC">
        <w:rPr>
          <w:rFonts w:ascii="David" w:hAnsi="David" w:hint="cs"/>
          <w:color w:val="080908"/>
          <w:sz w:val="24"/>
          <w:rtl/>
        </w:rPr>
        <w:t xml:space="preserve"> </w:t>
      </w:r>
      <w:r w:rsidR="003A777B" w:rsidRPr="002775BC">
        <w:rPr>
          <w:rFonts w:ascii="David" w:hAnsi="David" w:hint="cs"/>
          <w:color w:val="080908"/>
          <w:sz w:val="24"/>
          <w:rtl/>
        </w:rPr>
        <w:t>074-7502089</w:t>
      </w:r>
      <w:r w:rsidR="00574B4C"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שיועברו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ייענו</w:t>
      </w:r>
      <w:r w:rsidRPr="002775BC">
        <w:rPr>
          <w:rFonts w:ascii="David" w:hAnsi="David"/>
          <w:color w:val="080908"/>
          <w:sz w:val="24"/>
          <w:rtl/>
        </w:rPr>
        <w:t>.</w:t>
      </w:r>
    </w:p>
    <w:p w14:paraId="2430A19C" w14:textId="77777777" w:rsidR="005D0CA5" w:rsidRPr="002775BC" w:rsidRDefault="002C6DE8" w:rsidP="00CB425D">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שאלה</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את</w:t>
      </w:r>
      <w:r w:rsidR="00CB425D">
        <w:rPr>
          <w:rFonts w:ascii="David" w:hAnsi="David" w:hint="cs"/>
          <w:color w:val="080908"/>
          <w:sz w:val="24"/>
          <w:rtl/>
        </w:rPr>
        <w:t xml:space="preserve"> התחום אליו מתייחסת השאלה,</w:t>
      </w:r>
      <w:r w:rsidRPr="002775BC">
        <w:rPr>
          <w:rFonts w:ascii="David" w:hAnsi="David"/>
          <w:color w:val="080908"/>
          <w:sz w:val="24"/>
          <w:rtl/>
        </w:rPr>
        <w:t xml:space="preserve"> </w:t>
      </w:r>
      <w:r w:rsidRPr="002775BC">
        <w:rPr>
          <w:rFonts w:ascii="David" w:hAnsi="David" w:hint="cs"/>
          <w:color w:val="080908"/>
          <w:sz w:val="24"/>
          <w:rtl/>
        </w:rPr>
        <w:t>מספר</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הסעיף</w:t>
      </w:r>
      <w:r w:rsidRPr="002775BC">
        <w:rPr>
          <w:rFonts w:ascii="David" w:hAnsi="David"/>
          <w:color w:val="080908"/>
          <w:sz w:val="24"/>
          <w:rtl/>
        </w:rPr>
        <w:t>/</w:t>
      </w:r>
      <w:r w:rsidRPr="002775BC">
        <w:rPr>
          <w:rFonts w:ascii="David" w:hAnsi="David" w:hint="cs"/>
          <w:color w:val="080908"/>
          <w:sz w:val="24"/>
          <w:rtl/>
        </w:rPr>
        <w:t>ים</w:t>
      </w:r>
      <w:r w:rsidRPr="002775BC">
        <w:rPr>
          <w:rFonts w:ascii="David" w:hAnsi="David"/>
          <w:color w:val="080908"/>
          <w:sz w:val="24"/>
          <w:rtl/>
        </w:rPr>
        <w:t xml:space="preserve"> </w:t>
      </w:r>
      <w:r w:rsidRPr="002775BC">
        <w:rPr>
          <w:rFonts w:ascii="David" w:hAnsi="David" w:hint="cs"/>
          <w:color w:val="080908"/>
          <w:sz w:val="24"/>
          <w:rtl/>
        </w:rPr>
        <w:t>הספציפי</w:t>
      </w:r>
      <w:r w:rsidRPr="002775BC">
        <w:rPr>
          <w:rFonts w:ascii="David" w:hAnsi="David"/>
          <w:color w:val="080908"/>
          <w:sz w:val="24"/>
          <w:rtl/>
        </w:rPr>
        <w:t>/</w:t>
      </w:r>
      <w:r w:rsidRPr="002775BC">
        <w:rPr>
          <w:rFonts w:ascii="David" w:hAnsi="David" w:hint="cs"/>
          <w:color w:val="080908"/>
          <w:sz w:val="24"/>
          <w:rtl/>
        </w:rPr>
        <w:t>ים</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w:t>
      </w:r>
      <w:r w:rsidRPr="002775BC">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מתייחסת</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להימנע</w:t>
      </w:r>
      <w:r w:rsidRPr="002775BC">
        <w:rPr>
          <w:rFonts w:ascii="David" w:hAnsi="David"/>
          <w:color w:val="080908"/>
          <w:sz w:val="24"/>
          <w:rtl/>
        </w:rPr>
        <w:t xml:space="preserve"> </w:t>
      </w:r>
      <w:r w:rsidRPr="002775BC">
        <w:rPr>
          <w:rFonts w:ascii="David" w:hAnsi="David" w:hint="cs"/>
          <w:color w:val="080908"/>
          <w:sz w:val="24"/>
          <w:rtl/>
        </w:rPr>
        <w:t>מנוסח</w:t>
      </w:r>
      <w:r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הכולל</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מזהים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השואל</w:t>
      </w:r>
      <w:r w:rsidRPr="002775BC">
        <w:rPr>
          <w:rFonts w:ascii="David" w:hAnsi="David"/>
          <w:color w:val="080908"/>
          <w:sz w:val="24"/>
          <w:rtl/>
        </w:rPr>
        <w:t xml:space="preserve">. </w:t>
      </w:r>
    </w:p>
    <w:p w14:paraId="78B49C89" w14:textId="77777777" w:rsidR="003A3706" w:rsidRPr="002775BC" w:rsidRDefault="006C2B29" w:rsidP="00CB425D">
      <w:pPr>
        <w:pStyle w:val="a8"/>
        <w:numPr>
          <w:ilvl w:val="1"/>
          <w:numId w:val="1"/>
        </w:numPr>
        <w:spacing w:line="360" w:lineRule="atLeast"/>
        <w:ind w:left="935" w:hanging="575"/>
        <w:jc w:val="both"/>
        <w:rPr>
          <w:rFonts w:ascii="David" w:hAnsi="David"/>
          <w:color w:val="080908"/>
          <w:sz w:val="24"/>
        </w:rPr>
      </w:pPr>
      <w:bookmarkStart w:id="61" w:name="_Hlk73005463"/>
      <w:bookmarkStart w:id="62" w:name="_Toc496609916"/>
      <w:r w:rsidRPr="002775BC">
        <w:rPr>
          <w:rFonts w:ascii="David" w:hAnsi="David" w:hint="cs"/>
          <w:color w:val="080908"/>
          <w:sz w:val="24"/>
          <w:rtl/>
        </w:rPr>
        <w:t>תשובות</w:t>
      </w:r>
      <w:r w:rsidRPr="002775BC">
        <w:rPr>
          <w:rFonts w:ascii="David" w:hAnsi="David"/>
          <w:color w:val="080908"/>
          <w:sz w:val="24"/>
          <w:rtl/>
        </w:rPr>
        <w:t xml:space="preserve"> </w:t>
      </w:r>
      <w:r w:rsidRPr="002775BC">
        <w:rPr>
          <w:rFonts w:ascii="David" w:hAnsi="David" w:hint="cs"/>
          <w:color w:val="080908"/>
          <w:sz w:val="24"/>
          <w:rtl/>
        </w:rPr>
        <w:t>יפורסמו</w:t>
      </w:r>
      <w:r w:rsidRPr="002775BC">
        <w:rPr>
          <w:rFonts w:ascii="David" w:hAnsi="David"/>
          <w:color w:val="080908"/>
          <w:sz w:val="24"/>
          <w:rtl/>
        </w:rPr>
        <w:t xml:space="preserve"> </w:t>
      </w:r>
      <w:r w:rsidRPr="002775BC">
        <w:rPr>
          <w:rFonts w:ascii="David" w:hAnsi="David" w:hint="cs"/>
          <w:color w:val="080908"/>
          <w:sz w:val="24"/>
          <w:rtl/>
        </w:rPr>
        <w:t>באתר</w:t>
      </w:r>
      <w:r w:rsidRPr="002775BC">
        <w:rPr>
          <w:rFonts w:ascii="David" w:hAnsi="David"/>
          <w:color w:val="080908"/>
          <w:sz w:val="24"/>
          <w:rtl/>
        </w:rPr>
        <w:t xml:space="preserve"> </w:t>
      </w:r>
      <w:r w:rsidRPr="002775BC">
        <w:rPr>
          <w:rFonts w:ascii="David" w:hAnsi="David" w:hint="cs"/>
          <w:color w:val="080908"/>
          <w:sz w:val="24"/>
          <w:rtl/>
        </w:rPr>
        <w:t>האינטרנט</w:t>
      </w:r>
      <w:r w:rsidR="003A3706" w:rsidRPr="002775BC">
        <w:rPr>
          <w:rFonts w:ascii="David" w:hAnsi="David" w:hint="cs"/>
          <w:color w:val="080908"/>
          <w:sz w:val="24"/>
          <w:rtl/>
        </w:rPr>
        <w:t xml:space="preserve"> של </w:t>
      </w:r>
      <w:proofErr w:type="spellStart"/>
      <w:r w:rsidR="003A3706" w:rsidRPr="002775BC">
        <w:rPr>
          <w:rFonts w:ascii="David" w:hAnsi="David" w:hint="cs"/>
          <w:color w:val="080908"/>
          <w:sz w:val="24"/>
          <w:rtl/>
        </w:rPr>
        <w:t>מינהל</w:t>
      </w:r>
      <w:proofErr w:type="spellEnd"/>
      <w:r w:rsidR="003A3706" w:rsidRPr="002775BC">
        <w:rPr>
          <w:rFonts w:ascii="David" w:hAnsi="David" w:hint="cs"/>
          <w:color w:val="080908"/>
          <w:sz w:val="24"/>
          <w:rtl/>
        </w:rPr>
        <w:t xml:space="preserve"> הרכש הממשלתי </w:t>
      </w:r>
      <w:r w:rsidRPr="002775BC">
        <w:rPr>
          <w:rFonts w:ascii="David" w:hAnsi="David"/>
          <w:color w:val="080908"/>
          <w:sz w:val="24"/>
          <w:rtl/>
        </w:rPr>
        <w:t xml:space="preserve"> </w:t>
      </w:r>
      <w:r w:rsidRPr="002775BC">
        <w:rPr>
          <w:rFonts w:ascii="David" w:hAnsi="David" w:hint="cs"/>
          <w:color w:val="080908"/>
          <w:sz w:val="24"/>
          <w:rtl/>
        </w:rPr>
        <w:t>שכתובתו</w:t>
      </w:r>
      <w:r w:rsidR="003A3706" w:rsidRPr="002775BC">
        <w:rPr>
          <w:rFonts w:ascii="David" w:hAnsi="David" w:hint="cs"/>
          <w:color w:val="080908"/>
          <w:sz w:val="24"/>
          <w:rtl/>
        </w:rPr>
        <w:t>:</w:t>
      </w:r>
    </w:p>
    <w:p w14:paraId="43E61CD2" w14:textId="3A91B547" w:rsidR="0022740A" w:rsidRPr="0022740A" w:rsidRDefault="00A10417" w:rsidP="00CB425D">
      <w:pPr>
        <w:pStyle w:val="a8"/>
        <w:spacing w:line="360" w:lineRule="atLeast"/>
        <w:ind w:left="935"/>
        <w:jc w:val="both"/>
        <w:rPr>
          <w:rFonts w:ascii="David" w:hAnsi="David"/>
          <w:color w:val="080908"/>
          <w:sz w:val="24"/>
          <w:rtl/>
        </w:rPr>
      </w:pPr>
      <w:hyperlink r:id="rId22" w:history="1">
        <w:r w:rsidR="00F2084E" w:rsidRPr="002775BC">
          <w:rPr>
            <w:rStyle w:val="Hyperlink"/>
            <w:sz w:val="24"/>
          </w:rPr>
          <w:t>https://qrgo.page.link/7UZYR</w:t>
        </w:r>
      </w:hyperlink>
      <w:r w:rsidR="00F2084E" w:rsidRPr="002775BC">
        <w:rPr>
          <w:rFonts w:ascii="David" w:hAnsi="David" w:hint="cs"/>
          <w:color w:val="080908"/>
          <w:sz w:val="24"/>
          <w:rtl/>
        </w:rPr>
        <w:t xml:space="preserve"> </w:t>
      </w:r>
      <w:r w:rsidR="006C2B29" w:rsidRPr="002775BC">
        <w:rPr>
          <w:rFonts w:ascii="David" w:hAnsi="David"/>
          <w:color w:val="080908"/>
          <w:sz w:val="24"/>
          <w:rtl/>
        </w:rPr>
        <w:t xml:space="preserve"> </w:t>
      </w:r>
      <w:r w:rsidR="006C2B29" w:rsidRPr="002775BC">
        <w:rPr>
          <w:rFonts w:ascii="David" w:hAnsi="David" w:hint="cs"/>
          <w:color w:val="080908"/>
          <w:sz w:val="24"/>
          <w:rtl/>
        </w:rPr>
        <w:t>החל</w:t>
      </w:r>
      <w:r w:rsidR="006C2B29" w:rsidRPr="002775BC">
        <w:rPr>
          <w:rFonts w:ascii="David" w:hAnsi="David"/>
          <w:color w:val="080908"/>
          <w:sz w:val="24"/>
          <w:rtl/>
        </w:rPr>
        <w:t xml:space="preserve"> </w:t>
      </w:r>
      <w:r w:rsidR="006C2B29" w:rsidRPr="002775BC">
        <w:rPr>
          <w:rFonts w:ascii="David" w:hAnsi="David" w:hint="cs"/>
          <w:color w:val="080908"/>
          <w:sz w:val="24"/>
          <w:rtl/>
        </w:rPr>
        <w:t>מתאריך</w:t>
      </w:r>
      <w:r w:rsidR="00683037">
        <w:rPr>
          <w:rFonts w:ascii="David" w:hAnsi="David" w:hint="cs"/>
          <w:color w:val="080908"/>
          <w:sz w:val="24"/>
          <w:rtl/>
        </w:rPr>
        <w:t xml:space="preserve"> </w:t>
      </w:r>
      <w:r w:rsidR="00683037" w:rsidRPr="00683037">
        <w:rPr>
          <w:rFonts w:ascii="David" w:hAnsi="David"/>
          <w:color w:val="080908"/>
          <w:sz w:val="24"/>
          <w:rtl/>
        </w:rPr>
        <w:t>כ"ז חשון ה'תשפ"ג</w:t>
      </w:r>
      <w:r w:rsidR="00683037">
        <w:rPr>
          <w:rFonts w:ascii="David" w:hAnsi="David" w:hint="cs"/>
          <w:color w:val="080908"/>
          <w:sz w:val="24"/>
          <w:rtl/>
        </w:rPr>
        <w:t xml:space="preserve">, </w:t>
      </w:r>
      <w:r w:rsidR="00683037" w:rsidRPr="00683037">
        <w:rPr>
          <w:rFonts w:ascii="David" w:hAnsi="David" w:hint="cs"/>
          <w:color w:val="080908"/>
          <w:sz w:val="24"/>
          <w:rtl/>
        </w:rPr>
        <w:t>יום שני,</w:t>
      </w:r>
      <w:r w:rsidR="006C2B29" w:rsidRPr="00683037">
        <w:rPr>
          <w:rFonts w:ascii="David" w:hAnsi="David"/>
          <w:color w:val="080908"/>
          <w:sz w:val="24"/>
          <w:rtl/>
        </w:rPr>
        <w:t xml:space="preserve"> </w:t>
      </w:r>
      <w:r w:rsidR="00C42093" w:rsidRPr="00A636E6">
        <w:rPr>
          <w:rFonts w:ascii="David" w:hAnsi="David" w:hint="cs"/>
          <w:color w:val="080908"/>
          <w:sz w:val="24"/>
          <w:rtl/>
        </w:rPr>
        <w:t xml:space="preserve">21/11/2022. </w:t>
      </w:r>
      <w:r w:rsidR="006C2B29" w:rsidRPr="00683037">
        <w:rPr>
          <w:rFonts w:ascii="David" w:hAnsi="David" w:hint="cs"/>
          <w:color w:val="080908"/>
          <w:sz w:val="24"/>
          <w:rtl/>
        </w:rPr>
        <w:t>התשובות</w:t>
      </w:r>
      <w:r w:rsidR="006C2B29" w:rsidRPr="00683037">
        <w:rPr>
          <w:rFonts w:ascii="David" w:hAnsi="David"/>
          <w:color w:val="080908"/>
          <w:sz w:val="24"/>
          <w:rtl/>
        </w:rPr>
        <w:t xml:space="preserve"> </w:t>
      </w:r>
      <w:r w:rsidR="006C2B29" w:rsidRPr="00683037">
        <w:rPr>
          <w:rFonts w:ascii="David" w:hAnsi="David" w:hint="cs"/>
          <w:color w:val="080908"/>
          <w:sz w:val="24"/>
          <w:rtl/>
        </w:rPr>
        <w:t>לשאלות</w:t>
      </w:r>
      <w:r w:rsidR="006C2B29" w:rsidRPr="00683037">
        <w:rPr>
          <w:rFonts w:ascii="David" w:hAnsi="David"/>
          <w:color w:val="080908"/>
          <w:sz w:val="24"/>
          <w:rtl/>
        </w:rPr>
        <w:t xml:space="preserve"> </w:t>
      </w:r>
      <w:r w:rsidR="006C2B29" w:rsidRPr="00683037">
        <w:rPr>
          <w:rFonts w:ascii="David" w:hAnsi="David" w:hint="cs"/>
          <w:color w:val="080908"/>
          <w:sz w:val="24"/>
          <w:rtl/>
        </w:rPr>
        <w:t>מהוות</w:t>
      </w:r>
      <w:r w:rsidR="006C2B29" w:rsidRPr="00683037">
        <w:rPr>
          <w:rFonts w:ascii="David" w:hAnsi="David"/>
          <w:color w:val="080908"/>
          <w:sz w:val="24"/>
          <w:rtl/>
        </w:rPr>
        <w:t xml:space="preserve"> </w:t>
      </w:r>
      <w:r w:rsidR="006C2B29" w:rsidRPr="00683037">
        <w:rPr>
          <w:rFonts w:ascii="David" w:hAnsi="David" w:hint="cs"/>
          <w:color w:val="080908"/>
          <w:sz w:val="24"/>
          <w:rtl/>
        </w:rPr>
        <w:t>חלק</w:t>
      </w:r>
      <w:r w:rsidR="006C2B29" w:rsidRPr="00683037">
        <w:rPr>
          <w:rFonts w:ascii="David" w:hAnsi="David"/>
          <w:color w:val="080908"/>
          <w:sz w:val="24"/>
          <w:rtl/>
        </w:rPr>
        <w:t xml:space="preserve"> </w:t>
      </w:r>
      <w:r w:rsidR="006C2B29" w:rsidRPr="00683037">
        <w:rPr>
          <w:rFonts w:ascii="David" w:hAnsi="David" w:hint="cs"/>
          <w:color w:val="080908"/>
          <w:sz w:val="24"/>
          <w:rtl/>
        </w:rPr>
        <w:t>בלתי</w:t>
      </w:r>
      <w:r w:rsidR="006C2B29" w:rsidRPr="00683037">
        <w:rPr>
          <w:rFonts w:ascii="David" w:hAnsi="David"/>
          <w:color w:val="080908"/>
          <w:sz w:val="24"/>
          <w:rtl/>
        </w:rPr>
        <w:t xml:space="preserve"> </w:t>
      </w:r>
      <w:r w:rsidR="006C2B29" w:rsidRPr="00683037">
        <w:rPr>
          <w:rFonts w:ascii="David" w:hAnsi="David" w:hint="cs"/>
          <w:color w:val="080908"/>
          <w:sz w:val="24"/>
          <w:rtl/>
        </w:rPr>
        <w:t>נפרד</w:t>
      </w:r>
      <w:r w:rsidR="006C2B29" w:rsidRPr="00683037">
        <w:rPr>
          <w:rFonts w:ascii="David" w:hAnsi="David"/>
          <w:color w:val="080908"/>
          <w:sz w:val="24"/>
          <w:rtl/>
        </w:rPr>
        <w:t xml:space="preserve"> </w:t>
      </w:r>
      <w:r w:rsidR="006C2B29" w:rsidRPr="00683037">
        <w:rPr>
          <w:rFonts w:ascii="David" w:hAnsi="David" w:hint="cs"/>
          <w:color w:val="080908"/>
          <w:sz w:val="24"/>
          <w:rtl/>
        </w:rPr>
        <w:t>ממסמכי</w:t>
      </w:r>
      <w:r w:rsidR="006C2B29" w:rsidRPr="00683037">
        <w:rPr>
          <w:rFonts w:ascii="David" w:hAnsi="David"/>
          <w:color w:val="080908"/>
          <w:sz w:val="24"/>
          <w:rtl/>
        </w:rPr>
        <w:t xml:space="preserve"> </w:t>
      </w:r>
      <w:r w:rsidR="006C2B29" w:rsidRPr="00683037">
        <w:rPr>
          <w:rFonts w:ascii="David" w:hAnsi="David" w:hint="cs"/>
          <w:color w:val="080908"/>
          <w:sz w:val="24"/>
          <w:rtl/>
        </w:rPr>
        <w:t>המכרז</w:t>
      </w:r>
      <w:r w:rsidR="006C2B29" w:rsidRPr="00683037">
        <w:rPr>
          <w:rFonts w:ascii="David" w:hAnsi="David"/>
          <w:color w:val="080908"/>
          <w:sz w:val="24"/>
          <w:rtl/>
        </w:rPr>
        <w:t xml:space="preserve">. </w:t>
      </w:r>
      <w:r w:rsidR="006C2B29" w:rsidRPr="00683037">
        <w:rPr>
          <w:rFonts w:ascii="David" w:hAnsi="David" w:hint="cs"/>
          <w:color w:val="080908"/>
          <w:sz w:val="24"/>
          <w:rtl/>
        </w:rPr>
        <w:t>רק</w:t>
      </w:r>
      <w:r w:rsidR="006C2B29" w:rsidRPr="00683037">
        <w:rPr>
          <w:rFonts w:ascii="David" w:hAnsi="David"/>
          <w:color w:val="080908"/>
          <w:sz w:val="24"/>
          <w:rtl/>
        </w:rPr>
        <w:t xml:space="preserve"> </w:t>
      </w:r>
      <w:r w:rsidR="006C2B29" w:rsidRPr="00683037">
        <w:rPr>
          <w:rFonts w:ascii="David" w:hAnsi="David" w:hint="cs"/>
          <w:color w:val="080908"/>
          <w:sz w:val="24"/>
          <w:rtl/>
        </w:rPr>
        <w:t>תשובות</w:t>
      </w:r>
      <w:r w:rsidR="006C2B29" w:rsidRPr="00683037">
        <w:rPr>
          <w:rFonts w:ascii="David" w:hAnsi="David"/>
          <w:color w:val="080908"/>
          <w:sz w:val="24"/>
          <w:rtl/>
        </w:rPr>
        <w:t xml:space="preserve"> </w:t>
      </w:r>
      <w:r w:rsidR="006C2B29" w:rsidRPr="00683037">
        <w:rPr>
          <w:rFonts w:ascii="David" w:hAnsi="David" w:hint="cs"/>
          <w:color w:val="080908"/>
          <w:sz w:val="24"/>
          <w:rtl/>
        </w:rPr>
        <w:t>שפורסמו</w:t>
      </w:r>
      <w:r w:rsidR="006C2B29" w:rsidRPr="00683037">
        <w:rPr>
          <w:rFonts w:ascii="David" w:hAnsi="David"/>
          <w:color w:val="080908"/>
          <w:sz w:val="24"/>
          <w:rtl/>
        </w:rPr>
        <w:t xml:space="preserve"> </w:t>
      </w:r>
      <w:r w:rsidR="006C2B29" w:rsidRPr="00683037">
        <w:rPr>
          <w:rFonts w:ascii="David" w:hAnsi="David" w:hint="cs"/>
          <w:color w:val="080908"/>
          <w:sz w:val="24"/>
          <w:rtl/>
        </w:rPr>
        <w:t>באתר</w:t>
      </w:r>
      <w:r w:rsidR="006C2B29" w:rsidRPr="00683037">
        <w:rPr>
          <w:rFonts w:ascii="David" w:hAnsi="David"/>
          <w:color w:val="080908"/>
          <w:sz w:val="24"/>
          <w:rtl/>
        </w:rPr>
        <w:t xml:space="preserve"> </w:t>
      </w:r>
      <w:r w:rsidR="006C2B29" w:rsidRPr="00683037">
        <w:rPr>
          <w:rFonts w:ascii="David" w:hAnsi="David" w:hint="cs"/>
          <w:color w:val="080908"/>
          <w:sz w:val="24"/>
          <w:rtl/>
        </w:rPr>
        <w:t>האינטרנט</w:t>
      </w:r>
      <w:r w:rsidR="006C2B29" w:rsidRPr="00683037">
        <w:rPr>
          <w:rFonts w:ascii="David" w:hAnsi="David"/>
          <w:color w:val="080908"/>
          <w:sz w:val="24"/>
          <w:rtl/>
        </w:rPr>
        <w:t xml:space="preserve"> </w:t>
      </w:r>
      <w:r w:rsidR="006C2B29" w:rsidRPr="00683037">
        <w:rPr>
          <w:rFonts w:ascii="David" w:hAnsi="David" w:hint="cs"/>
          <w:color w:val="080908"/>
          <w:sz w:val="24"/>
          <w:rtl/>
        </w:rPr>
        <w:t>כמפורט</w:t>
      </w:r>
      <w:r w:rsidR="006C2B29" w:rsidRPr="002775BC">
        <w:rPr>
          <w:rFonts w:ascii="David" w:hAnsi="David"/>
          <w:color w:val="080908"/>
          <w:sz w:val="24"/>
          <w:rtl/>
        </w:rPr>
        <w:t xml:space="preserve"> </w:t>
      </w:r>
      <w:r w:rsidR="006C2B29" w:rsidRPr="002775BC">
        <w:rPr>
          <w:rFonts w:ascii="David" w:hAnsi="David" w:hint="cs"/>
          <w:color w:val="080908"/>
          <w:sz w:val="24"/>
          <w:rtl/>
        </w:rPr>
        <w:t>לעיל</w:t>
      </w:r>
      <w:r w:rsidR="006C2B29" w:rsidRPr="002775BC">
        <w:rPr>
          <w:rFonts w:ascii="David" w:hAnsi="David"/>
          <w:color w:val="080908"/>
          <w:sz w:val="24"/>
          <w:rtl/>
        </w:rPr>
        <w:t xml:space="preserve">- </w:t>
      </w:r>
      <w:r w:rsidR="006C2B29" w:rsidRPr="002775BC">
        <w:rPr>
          <w:rFonts w:ascii="David" w:hAnsi="David" w:hint="cs"/>
          <w:color w:val="080908"/>
          <w:sz w:val="24"/>
          <w:rtl/>
        </w:rPr>
        <w:t>מחייבות</w:t>
      </w:r>
      <w:r w:rsidR="006C2B29" w:rsidRPr="002775BC">
        <w:rPr>
          <w:rFonts w:ascii="David" w:hAnsi="David"/>
          <w:color w:val="080908"/>
          <w:sz w:val="24"/>
          <w:rtl/>
        </w:rPr>
        <w:t xml:space="preserve"> </w:t>
      </w:r>
      <w:r w:rsidR="006C2B29" w:rsidRPr="002775BC">
        <w:rPr>
          <w:rFonts w:ascii="David" w:hAnsi="David" w:hint="cs"/>
          <w:color w:val="080908"/>
          <w:sz w:val="24"/>
          <w:rtl/>
        </w:rPr>
        <w:t>את</w:t>
      </w:r>
      <w:r w:rsidR="006C2B29" w:rsidRPr="002775BC">
        <w:rPr>
          <w:rFonts w:ascii="David" w:hAnsi="David"/>
          <w:color w:val="080908"/>
          <w:sz w:val="24"/>
          <w:rtl/>
        </w:rPr>
        <w:t xml:space="preserve"> </w:t>
      </w:r>
      <w:r w:rsidR="006C2B29" w:rsidRPr="002775BC">
        <w:rPr>
          <w:rFonts w:ascii="David" w:hAnsi="David" w:hint="cs"/>
          <w:color w:val="080908"/>
          <w:sz w:val="24"/>
          <w:rtl/>
        </w:rPr>
        <w:t>עורך</w:t>
      </w:r>
      <w:r w:rsidR="006C2B29" w:rsidRPr="002775BC">
        <w:rPr>
          <w:rFonts w:ascii="David" w:hAnsi="David"/>
          <w:color w:val="080908"/>
          <w:sz w:val="24"/>
          <w:rtl/>
        </w:rPr>
        <w:t xml:space="preserve"> </w:t>
      </w:r>
      <w:r w:rsidR="006C2B29" w:rsidRPr="002775BC">
        <w:rPr>
          <w:rFonts w:ascii="David" w:hAnsi="David" w:hint="cs"/>
          <w:color w:val="080908"/>
          <w:sz w:val="24"/>
          <w:rtl/>
        </w:rPr>
        <w:t>המכרז</w:t>
      </w:r>
      <w:r w:rsidR="006C2B29" w:rsidRPr="002775BC">
        <w:rPr>
          <w:rFonts w:ascii="David" w:hAnsi="David"/>
          <w:color w:val="080908"/>
          <w:sz w:val="24"/>
          <w:rtl/>
        </w:rPr>
        <w:t>.</w:t>
      </w:r>
      <w:bookmarkEnd w:id="61"/>
    </w:p>
    <w:p w14:paraId="6DEC713D" w14:textId="77777777" w:rsidR="004E4691" w:rsidRDefault="004E4691" w:rsidP="00CB425D">
      <w:pPr>
        <w:pStyle w:val="a8"/>
        <w:numPr>
          <w:ilvl w:val="1"/>
          <w:numId w:val="1"/>
        </w:numPr>
        <w:spacing w:line="360" w:lineRule="atLeast"/>
        <w:ind w:left="935" w:hanging="575"/>
        <w:jc w:val="both"/>
        <w:rPr>
          <w:rFonts w:ascii="David" w:hAnsi="David"/>
          <w:color w:val="080908"/>
          <w:sz w:val="24"/>
        </w:rPr>
      </w:pPr>
      <w:bookmarkStart w:id="63" w:name="_Hlk73961324"/>
      <w:r w:rsidRPr="006B564A">
        <w:rPr>
          <w:rtl/>
        </w:rPr>
        <w:lastRenderedPageBreak/>
        <w:t xml:space="preserve">מציע שלא יפנה לעורך המכרז </w:t>
      </w:r>
      <w:r>
        <w:rPr>
          <w:rFonts w:hint="cs"/>
          <w:rtl/>
        </w:rPr>
        <w:t xml:space="preserve"> בדבר שאלות הבהרה </w:t>
      </w:r>
      <w:r w:rsidRPr="006B564A">
        <w:rPr>
          <w:rtl/>
        </w:rPr>
        <w:t>כאמור</w:t>
      </w:r>
      <w:r>
        <w:rPr>
          <w:rFonts w:hint="cs"/>
          <w:rtl/>
        </w:rPr>
        <w:t xml:space="preserve"> לעיל ,</w:t>
      </w:r>
      <w:r w:rsidRPr="006B564A">
        <w:rPr>
          <w:rtl/>
        </w:rPr>
        <w:t xml:space="preserve"> יהיה מנוע מלהעלות בעתיד כל טענה, דרישה או תביעה בדבר אי בהירות, סתירות או אי התאמה במסמכי המכרז</w:t>
      </w:r>
      <w:r>
        <w:rPr>
          <w:rFonts w:ascii="David" w:hAnsi="David" w:hint="cs"/>
          <w:color w:val="080908"/>
          <w:sz w:val="24"/>
          <w:rtl/>
        </w:rPr>
        <w:t>.</w:t>
      </w:r>
    </w:p>
    <w:p w14:paraId="22C11FE8" w14:textId="77777777" w:rsidR="00CB425D" w:rsidRDefault="00CB425D" w:rsidP="00CB425D">
      <w:pPr>
        <w:pStyle w:val="a8"/>
        <w:spacing w:line="360" w:lineRule="atLeast"/>
        <w:ind w:left="935"/>
        <w:jc w:val="both"/>
        <w:rPr>
          <w:rFonts w:ascii="David" w:hAnsi="David"/>
          <w:color w:val="080908"/>
          <w:sz w:val="24"/>
        </w:rPr>
      </w:pPr>
    </w:p>
    <w:bookmarkEnd w:id="63"/>
    <w:p w14:paraId="65F1CCBD" w14:textId="77777777" w:rsidR="005D0CA5" w:rsidRPr="002775BC" w:rsidRDefault="002C6DE8" w:rsidP="002775BC">
      <w:pPr>
        <w:pStyle w:val="-1"/>
        <w:spacing w:line="360" w:lineRule="atLeast"/>
        <w:rPr>
          <w:rFonts w:ascii="David" w:hAnsi="David"/>
          <w:color w:val="080908"/>
        </w:rPr>
      </w:pPr>
      <w:r w:rsidRPr="002775BC">
        <w:rPr>
          <w:rFonts w:ascii="David" w:hAnsi="David" w:hint="cs"/>
          <w:color w:val="080908"/>
          <w:rtl/>
        </w:rPr>
        <w:t>עיון</w:t>
      </w:r>
      <w:r w:rsidRPr="002775BC">
        <w:rPr>
          <w:rFonts w:ascii="David" w:hAnsi="David"/>
          <w:color w:val="080908"/>
          <w:rtl/>
        </w:rPr>
        <w:t xml:space="preserve"> </w:t>
      </w:r>
      <w:r w:rsidRPr="002775BC">
        <w:rPr>
          <w:rFonts w:ascii="David" w:hAnsi="David" w:hint="cs"/>
          <w:color w:val="080908"/>
          <w:rtl/>
        </w:rPr>
        <w:t>במסמכים</w:t>
      </w:r>
      <w:bookmarkEnd w:id="62"/>
    </w:p>
    <w:p w14:paraId="0848571D" w14:textId="77777777" w:rsidR="00C94D84" w:rsidRPr="00C94D84" w:rsidRDefault="00C94D84" w:rsidP="00CB425D">
      <w:pPr>
        <w:pStyle w:val="a8"/>
        <w:numPr>
          <w:ilvl w:val="1"/>
          <w:numId w:val="1"/>
        </w:numPr>
        <w:spacing w:line="360" w:lineRule="atLeast"/>
        <w:ind w:left="935" w:hanging="575"/>
        <w:jc w:val="both"/>
        <w:rPr>
          <w:rFonts w:ascii="David" w:hAnsi="David"/>
          <w:color w:val="080908"/>
          <w:sz w:val="24"/>
        </w:rPr>
      </w:pPr>
      <w:bookmarkStart w:id="64" w:name="_Hlk73961339"/>
      <w:r w:rsidRPr="00C94D84">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64"/>
    <w:p w14:paraId="5A42AEF4" w14:textId="77777777" w:rsidR="005D0CA5" w:rsidRPr="002775BC" w:rsidRDefault="002C6DE8" w:rsidP="00CB425D">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21(</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-1993,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חופש</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ח</w:t>
      </w:r>
      <w:r w:rsidRPr="002775BC">
        <w:rPr>
          <w:rFonts w:ascii="David" w:hAnsi="David"/>
          <w:color w:val="080908"/>
          <w:sz w:val="24"/>
          <w:rtl/>
        </w:rPr>
        <w:t xml:space="preserve">-1998, </w:t>
      </w:r>
      <w:r w:rsidRPr="002775BC">
        <w:rPr>
          <w:rFonts w:ascii="David" w:hAnsi="David" w:hint="cs"/>
          <w:color w:val="080908"/>
          <w:sz w:val="24"/>
          <w:rtl/>
        </w:rPr>
        <w:t>ובהתאם</w:t>
      </w:r>
      <w:r w:rsidRPr="002775BC">
        <w:rPr>
          <w:rFonts w:ascii="David" w:hAnsi="David"/>
          <w:color w:val="080908"/>
          <w:sz w:val="24"/>
          <w:rtl/>
        </w:rPr>
        <w:t xml:space="preserve"> </w:t>
      </w:r>
      <w:r w:rsidRPr="002775BC">
        <w:rPr>
          <w:rFonts w:ascii="David" w:hAnsi="David" w:hint="cs"/>
          <w:color w:val="080908"/>
          <w:sz w:val="24"/>
          <w:rtl/>
        </w:rPr>
        <w:t>להלכה</w:t>
      </w:r>
      <w:r w:rsidRPr="002775BC">
        <w:rPr>
          <w:rFonts w:ascii="David" w:hAnsi="David"/>
          <w:color w:val="080908"/>
          <w:sz w:val="24"/>
          <w:rtl/>
        </w:rPr>
        <w:t xml:space="preserve"> </w:t>
      </w:r>
      <w:r w:rsidRPr="002775BC">
        <w:rPr>
          <w:rFonts w:ascii="David" w:hAnsi="David" w:hint="cs"/>
          <w:color w:val="080908"/>
          <w:sz w:val="24"/>
          <w:rtl/>
        </w:rPr>
        <w:t>הפסוקה</w:t>
      </w:r>
      <w:r w:rsidRPr="002775BC">
        <w:rPr>
          <w:rFonts w:ascii="David" w:hAnsi="David"/>
          <w:color w:val="080908"/>
          <w:sz w:val="24"/>
          <w:rtl/>
        </w:rPr>
        <w:t>.</w:t>
      </w:r>
    </w:p>
    <w:p w14:paraId="4B3EA20E" w14:textId="77777777" w:rsidR="005D0CA5" w:rsidRPr="002775BC" w:rsidRDefault="002C6DE8" w:rsidP="00CB425D">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הסבור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מהצעתו</w:t>
      </w:r>
      <w:r w:rsidRPr="002775BC">
        <w:rPr>
          <w:rFonts w:ascii="David" w:hAnsi="David"/>
          <w:color w:val="080908"/>
          <w:sz w:val="24"/>
          <w:rtl/>
        </w:rPr>
        <w:t xml:space="preserve"> </w:t>
      </w:r>
      <w:r w:rsidRPr="002775BC">
        <w:rPr>
          <w:rFonts w:ascii="David" w:hAnsi="David" w:hint="cs"/>
          <w:color w:val="080908"/>
          <w:sz w:val="24"/>
          <w:rtl/>
        </w:rPr>
        <w:t>כוללים</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מסחריים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מקצועיים</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שלדעתו</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למציעים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יציין</w:t>
      </w:r>
      <w:r w:rsidRPr="002775BC">
        <w:rPr>
          <w:rFonts w:ascii="David" w:hAnsi="David"/>
          <w:color w:val="080908"/>
          <w:sz w:val="24"/>
          <w:rtl/>
        </w:rPr>
        <w:t xml:space="preserve"> </w:t>
      </w:r>
      <w:r w:rsidRPr="002775BC">
        <w:rPr>
          <w:rFonts w:ascii="David" w:hAnsi="David" w:hint="cs"/>
          <w:color w:val="080908"/>
          <w:sz w:val="24"/>
          <w:rtl/>
        </w:rPr>
        <w:t>במפורש</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הסודיים</w:t>
      </w:r>
      <w:r w:rsidRPr="002775BC">
        <w:rPr>
          <w:rFonts w:ascii="David" w:hAnsi="David"/>
          <w:color w:val="080908"/>
          <w:sz w:val="24"/>
          <w:rtl/>
        </w:rPr>
        <w:t xml:space="preserve">, </w:t>
      </w:r>
      <w:r w:rsidRPr="002775BC">
        <w:rPr>
          <w:rFonts w:ascii="David" w:hAnsi="David" w:hint="cs"/>
          <w:color w:val="080908"/>
          <w:sz w:val="24"/>
          <w:rtl/>
        </w:rPr>
        <w:t>יסמן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הסודיים</w:t>
      </w:r>
      <w:r w:rsidRPr="002775BC">
        <w:rPr>
          <w:rFonts w:ascii="David" w:hAnsi="David"/>
          <w:color w:val="080908"/>
          <w:sz w:val="24"/>
          <w:rtl/>
        </w:rPr>
        <w:t xml:space="preserve"> </w:t>
      </w:r>
      <w:r w:rsidRPr="002775BC">
        <w:rPr>
          <w:rFonts w:ascii="David" w:hAnsi="David" w:hint="cs"/>
          <w:color w:val="080908"/>
          <w:sz w:val="24"/>
          <w:rtl/>
        </w:rPr>
        <w:t>שבהצעתו</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וחד</w:t>
      </w:r>
      <w:r w:rsidRPr="002775BC">
        <w:rPr>
          <w:rFonts w:ascii="David" w:hAnsi="David"/>
          <w:color w:val="080908"/>
          <w:sz w:val="24"/>
          <w:rtl/>
        </w:rPr>
        <w:t>-</w:t>
      </w:r>
      <w:r w:rsidRPr="002775BC">
        <w:rPr>
          <w:rFonts w:ascii="David" w:hAnsi="David" w:hint="cs"/>
          <w:color w:val="080908"/>
          <w:sz w:val="24"/>
          <w:rtl/>
        </w:rPr>
        <w:t>משמעי</w:t>
      </w:r>
      <w:r w:rsidRPr="002775BC">
        <w:rPr>
          <w:rFonts w:ascii="David" w:hAnsi="David"/>
          <w:color w:val="080908"/>
          <w:sz w:val="24"/>
          <w:rtl/>
        </w:rPr>
        <w:t xml:space="preserve"> </w:t>
      </w:r>
      <w:r w:rsidRPr="002775BC">
        <w:rPr>
          <w:rFonts w:ascii="David" w:hAnsi="David" w:hint="cs"/>
          <w:color w:val="080908"/>
          <w:sz w:val="24"/>
          <w:rtl/>
        </w:rPr>
        <w:t>ובמידת</w:t>
      </w:r>
      <w:r w:rsidRPr="002775BC">
        <w:rPr>
          <w:rFonts w:ascii="David" w:hAnsi="David"/>
          <w:color w:val="080908"/>
          <w:sz w:val="24"/>
          <w:rtl/>
        </w:rPr>
        <w:t xml:space="preserve"> </w:t>
      </w:r>
      <w:r w:rsidRPr="002775BC">
        <w:rPr>
          <w:rFonts w:ascii="David" w:hAnsi="David" w:hint="cs"/>
          <w:color w:val="080908"/>
          <w:sz w:val="24"/>
          <w:rtl/>
        </w:rPr>
        <w:t>האפשר</w:t>
      </w:r>
      <w:r w:rsidRPr="002775BC">
        <w:rPr>
          <w:rFonts w:ascii="David" w:hAnsi="David"/>
          <w:color w:val="080908"/>
          <w:sz w:val="24"/>
          <w:rtl/>
        </w:rPr>
        <w:t xml:space="preserve">, </w:t>
      </w:r>
      <w:r w:rsidRPr="002775BC">
        <w:rPr>
          <w:rFonts w:ascii="David" w:hAnsi="David" w:hint="cs"/>
          <w:color w:val="080908"/>
          <w:sz w:val="24"/>
          <w:rtl/>
        </w:rPr>
        <w:t>יפריד</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מכלל</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הפרדה</w:t>
      </w:r>
      <w:r w:rsidRPr="002775BC">
        <w:rPr>
          <w:rFonts w:ascii="David" w:hAnsi="David"/>
          <w:color w:val="080908"/>
          <w:sz w:val="24"/>
          <w:rtl/>
        </w:rPr>
        <w:t xml:space="preserve"> </w:t>
      </w:r>
      <w:r w:rsidRPr="002775BC">
        <w:rPr>
          <w:rFonts w:ascii="David" w:hAnsi="David" w:hint="cs"/>
          <w:color w:val="080908"/>
          <w:sz w:val="24"/>
          <w:rtl/>
        </w:rPr>
        <w:t>פיזית</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שניתן</w:t>
      </w:r>
      <w:r w:rsidRPr="002775BC">
        <w:rPr>
          <w:rFonts w:ascii="David" w:hAnsi="David"/>
          <w:color w:val="080908"/>
          <w:sz w:val="24"/>
          <w:rtl/>
        </w:rPr>
        <w:t xml:space="preserve">. </w:t>
      </w:r>
    </w:p>
    <w:p w14:paraId="3CDBBDA4" w14:textId="77777777" w:rsidR="005D0CA5" w:rsidRPr="002775BC" w:rsidRDefault="002C6DE8" w:rsidP="00CB425D">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סימן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יראוהו</w:t>
      </w:r>
      <w:r w:rsidRPr="002775BC">
        <w:rPr>
          <w:rFonts w:ascii="David" w:hAnsi="David"/>
          <w:color w:val="080908"/>
          <w:sz w:val="24"/>
          <w:rtl/>
        </w:rPr>
        <w:t xml:space="preserve"> </w:t>
      </w:r>
      <w:r w:rsidRPr="002775BC">
        <w:rPr>
          <w:rFonts w:ascii="David" w:hAnsi="David" w:hint="cs"/>
          <w:color w:val="080908"/>
          <w:sz w:val="24"/>
          <w:rtl/>
        </w:rPr>
        <w:t>כמי</w:t>
      </w:r>
      <w:r w:rsidRPr="002775BC">
        <w:rPr>
          <w:rFonts w:ascii="David" w:hAnsi="David"/>
          <w:color w:val="080908"/>
          <w:sz w:val="24"/>
          <w:rtl/>
        </w:rPr>
        <w:t xml:space="preserve"> </w:t>
      </w:r>
      <w:r w:rsidRPr="002775BC">
        <w:rPr>
          <w:rFonts w:ascii="David" w:hAnsi="David" w:hint="cs"/>
          <w:color w:val="080908"/>
          <w:sz w:val="24"/>
          <w:rtl/>
        </w:rPr>
        <w:t>שמסכים</w:t>
      </w:r>
      <w:r w:rsidRPr="002775BC">
        <w:rPr>
          <w:rFonts w:ascii="David" w:hAnsi="David"/>
          <w:color w:val="080908"/>
          <w:sz w:val="24"/>
          <w:rtl/>
        </w:rPr>
        <w:t xml:space="preserve"> </w:t>
      </w:r>
      <w:r w:rsidRPr="002775BC">
        <w:rPr>
          <w:rFonts w:ascii="David" w:hAnsi="David" w:hint="cs"/>
          <w:color w:val="080908"/>
          <w:sz w:val="24"/>
          <w:rtl/>
        </w:rPr>
        <w:t>למסירת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לעיון</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במידה</w:t>
      </w:r>
      <w:r w:rsidRPr="002775BC">
        <w:rPr>
          <w:rFonts w:ascii="David" w:hAnsi="David"/>
          <w:color w:val="080908"/>
          <w:sz w:val="24"/>
          <w:rtl/>
        </w:rPr>
        <w:t xml:space="preserve"> </w:t>
      </w:r>
      <w:r w:rsidRPr="002775BC">
        <w:rPr>
          <w:rFonts w:ascii="David" w:hAnsi="David" w:hint="cs"/>
          <w:color w:val="080908"/>
          <w:sz w:val="24"/>
          <w:rtl/>
        </w:rPr>
        <w:t>שהחלקים</w:t>
      </w:r>
      <w:r w:rsidRPr="002775BC">
        <w:rPr>
          <w:rFonts w:ascii="David" w:hAnsi="David"/>
          <w:color w:val="080908"/>
          <w:sz w:val="24"/>
          <w:rtl/>
        </w:rPr>
        <w:t xml:space="preserve"> </w:t>
      </w:r>
      <w:r w:rsidRPr="002775BC">
        <w:rPr>
          <w:rFonts w:ascii="David" w:hAnsi="David" w:hint="cs"/>
          <w:color w:val="080908"/>
          <w:sz w:val="24"/>
          <w:rtl/>
        </w:rPr>
        <w:t>שסימן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סומנו</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הרי</w:t>
      </w:r>
      <w:r w:rsidRPr="002775BC">
        <w:rPr>
          <w:rFonts w:ascii="David" w:hAnsi="David"/>
          <w:color w:val="080908"/>
          <w:sz w:val="24"/>
          <w:rtl/>
        </w:rPr>
        <w:t xml:space="preserve"> </w:t>
      </w:r>
      <w:r w:rsidRPr="002775BC">
        <w:rPr>
          <w:rFonts w:ascii="David" w:hAnsi="David" w:hint="cs"/>
          <w:color w:val="080908"/>
          <w:sz w:val="24"/>
          <w:rtl/>
        </w:rPr>
        <w:t>שוועדת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תהא</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לדחות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דרישתו</w:t>
      </w:r>
      <w:r w:rsidRPr="002775BC">
        <w:rPr>
          <w:rFonts w:ascii="David" w:hAnsi="David"/>
          <w:color w:val="080908"/>
          <w:sz w:val="24"/>
          <w:rtl/>
        </w:rPr>
        <w:t xml:space="preserve"> </w:t>
      </w:r>
      <w:r w:rsidRPr="002775BC">
        <w:rPr>
          <w:rFonts w:ascii="David" w:hAnsi="David" w:hint="cs"/>
          <w:color w:val="080908"/>
          <w:sz w:val="24"/>
          <w:rtl/>
        </w:rPr>
        <w:t>לעיין</w:t>
      </w:r>
      <w:r w:rsidRPr="002775BC">
        <w:rPr>
          <w:rFonts w:ascii="David" w:hAnsi="David"/>
          <w:color w:val="080908"/>
          <w:sz w:val="24"/>
          <w:rtl/>
        </w:rPr>
        <w:t xml:space="preserve"> </w:t>
      </w:r>
      <w:r w:rsidRPr="002775BC">
        <w:rPr>
          <w:rFonts w:ascii="David" w:hAnsi="David" w:hint="cs"/>
          <w:color w:val="080908"/>
          <w:sz w:val="24"/>
          <w:rtl/>
        </w:rPr>
        <w:t>באותם</w:t>
      </w:r>
      <w:r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בהצעות</w:t>
      </w:r>
      <w:r w:rsidRPr="002775BC">
        <w:rPr>
          <w:rFonts w:ascii="David" w:hAnsi="David"/>
          <w:color w:val="080908"/>
          <w:sz w:val="24"/>
          <w:rtl/>
        </w:rPr>
        <w:t xml:space="preserve"> </w:t>
      </w:r>
      <w:r w:rsidRPr="002775BC">
        <w:rPr>
          <w:rFonts w:ascii="David" w:hAnsi="David" w:hint="cs"/>
          <w:color w:val="080908"/>
          <w:sz w:val="24"/>
          <w:rtl/>
        </w:rPr>
        <w:t>האמורות</w:t>
      </w:r>
      <w:r w:rsidRPr="002775BC">
        <w:rPr>
          <w:rFonts w:ascii="David" w:hAnsi="David"/>
          <w:color w:val="080908"/>
          <w:sz w:val="24"/>
          <w:rtl/>
        </w:rPr>
        <w:t xml:space="preserve">.     </w:t>
      </w:r>
    </w:p>
    <w:p w14:paraId="55070C27" w14:textId="77777777" w:rsidR="005D0CA5" w:rsidRPr="002775BC" w:rsidRDefault="002C6DE8" w:rsidP="00CB425D">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סימון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הודאה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שחלקים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ומכאן</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w:t>
      </w:r>
    </w:p>
    <w:p w14:paraId="0A6A0A44" w14:textId="77777777" w:rsidR="005D0CA5" w:rsidRPr="002775BC" w:rsidRDefault="002C6DE8" w:rsidP="00CB425D">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יודגש</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הדעת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תפעל</w:t>
      </w:r>
      <w:r w:rsidRPr="002775BC">
        <w:rPr>
          <w:rFonts w:ascii="David" w:hAnsi="David"/>
          <w:color w:val="080908"/>
          <w:sz w:val="24"/>
          <w:rtl/>
        </w:rPr>
        <w:t xml:space="preserve"> </w:t>
      </w:r>
      <w:r w:rsidRPr="002775BC">
        <w:rPr>
          <w:rFonts w:ascii="David" w:hAnsi="David" w:hint="cs"/>
          <w:color w:val="080908"/>
          <w:sz w:val="24"/>
          <w:rtl/>
        </w:rPr>
        <w:t>בנושא</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המחייבות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proofErr w:type="spellStart"/>
      <w:r w:rsidRPr="002775BC">
        <w:rPr>
          <w:rFonts w:ascii="David" w:hAnsi="David" w:hint="cs"/>
          <w:color w:val="080908"/>
          <w:sz w:val="24"/>
          <w:rtl/>
        </w:rPr>
        <w:t>מינהלית</w:t>
      </w:r>
      <w:proofErr w:type="spellEnd"/>
      <w:r w:rsidRPr="002775BC">
        <w:rPr>
          <w:rFonts w:ascii="David" w:hAnsi="David"/>
          <w:color w:val="080908"/>
          <w:sz w:val="24"/>
          <w:rtl/>
        </w:rPr>
        <w:t>.</w:t>
      </w:r>
    </w:p>
    <w:p w14:paraId="21187ADE" w14:textId="77777777" w:rsidR="005D0CA5" w:rsidRDefault="002C6DE8" w:rsidP="00CB425D">
      <w:pPr>
        <w:pStyle w:val="a8"/>
        <w:numPr>
          <w:ilvl w:val="1"/>
          <w:numId w:val="1"/>
        </w:numPr>
        <w:spacing w:line="360" w:lineRule="atLeast"/>
        <w:ind w:left="935" w:hanging="575"/>
        <w:jc w:val="both"/>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מציע</w:t>
      </w:r>
      <w:r w:rsidRPr="002775BC">
        <w:rPr>
          <w:rFonts w:ascii="David" w:hAnsi="David"/>
          <w:color w:val="080908"/>
          <w:sz w:val="24"/>
          <w:rtl/>
        </w:rPr>
        <w:t xml:space="preserve"> </w:t>
      </w:r>
      <w:r w:rsidRPr="002775BC">
        <w:rPr>
          <w:rFonts w:ascii="David" w:hAnsi="David" w:hint="cs"/>
          <w:color w:val="080908"/>
          <w:sz w:val="24"/>
          <w:rtl/>
        </w:rPr>
        <w:t>המבקש</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אותם</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ע</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נספח</w:t>
      </w:r>
      <w:r w:rsidR="00FD1A2C">
        <w:rPr>
          <w:rFonts w:ascii="David" w:hAnsi="David" w:hint="cs"/>
          <w:color w:val="080908"/>
          <w:sz w:val="24"/>
          <w:rtl/>
        </w:rPr>
        <w:t xml:space="preserve"> ח'</w:t>
      </w:r>
      <w:r w:rsidRPr="002775BC">
        <w:rPr>
          <w:rFonts w:ascii="David" w:hAnsi="David"/>
          <w:color w:val="080908"/>
          <w:sz w:val="24"/>
          <w:rtl/>
        </w:rPr>
        <w:t>.</w:t>
      </w:r>
    </w:p>
    <w:p w14:paraId="432E57E9" w14:textId="77777777" w:rsidR="00CB425D" w:rsidRPr="002775BC" w:rsidRDefault="00CB425D" w:rsidP="00CB425D">
      <w:pPr>
        <w:pStyle w:val="a8"/>
        <w:spacing w:line="360" w:lineRule="atLeast"/>
        <w:ind w:left="935"/>
        <w:jc w:val="both"/>
        <w:rPr>
          <w:rFonts w:ascii="David" w:hAnsi="David"/>
          <w:color w:val="080908"/>
          <w:sz w:val="24"/>
        </w:rPr>
      </w:pPr>
    </w:p>
    <w:p w14:paraId="63EF6780" w14:textId="77777777" w:rsidR="002C6DE8" w:rsidRPr="002775BC" w:rsidRDefault="002C6DE8" w:rsidP="002775BC">
      <w:pPr>
        <w:pStyle w:val="-1"/>
        <w:spacing w:line="360" w:lineRule="atLeast"/>
        <w:rPr>
          <w:rFonts w:ascii="David" w:hAnsi="David"/>
          <w:color w:val="080908"/>
          <w:rtl/>
        </w:rPr>
      </w:pPr>
      <w:bookmarkStart w:id="65" w:name="_Toc496609917"/>
      <w:r w:rsidRPr="002775BC">
        <w:rPr>
          <w:rFonts w:ascii="David" w:hAnsi="David" w:hint="cs"/>
          <w:color w:val="080908"/>
          <w:rtl/>
        </w:rPr>
        <w:t>רשימת</w:t>
      </w:r>
      <w:r w:rsidRPr="002775BC">
        <w:rPr>
          <w:rFonts w:ascii="David" w:hAnsi="David"/>
          <w:color w:val="080908"/>
          <w:rtl/>
        </w:rPr>
        <w:t xml:space="preserve"> </w:t>
      </w:r>
      <w:r w:rsidRPr="002775BC">
        <w:rPr>
          <w:rFonts w:ascii="David" w:hAnsi="David" w:hint="cs"/>
          <w:color w:val="080908"/>
          <w:rtl/>
        </w:rPr>
        <w:t>נספחים</w:t>
      </w:r>
      <w:bookmarkEnd w:id="65"/>
    </w:p>
    <w:p w14:paraId="72627BE1" w14:textId="77777777" w:rsidR="002C6DE8" w:rsidRDefault="002C6DE8" w:rsidP="002775BC">
      <w:pPr>
        <w:spacing w:line="360" w:lineRule="atLeast"/>
        <w:rPr>
          <w:rFonts w:ascii="David" w:hAnsi="David"/>
          <w:color w:val="080908"/>
          <w:sz w:val="24"/>
          <w:rtl/>
        </w:rPr>
      </w:pPr>
      <w:r w:rsidRPr="002775BC">
        <w:rPr>
          <w:rFonts w:ascii="David" w:hAnsi="David" w:hint="cs"/>
          <w:color w:val="080908"/>
          <w:sz w:val="24"/>
          <w:rtl/>
        </w:rPr>
        <w:t>להלן</w:t>
      </w:r>
      <w:r w:rsidRPr="002775BC">
        <w:rPr>
          <w:rFonts w:ascii="David" w:hAnsi="David"/>
          <w:color w:val="080908"/>
          <w:sz w:val="24"/>
          <w:rtl/>
        </w:rPr>
        <w:t xml:space="preserve"> </w:t>
      </w:r>
      <w:r w:rsidR="00EF29B7">
        <w:rPr>
          <w:rFonts w:ascii="David" w:hAnsi="David" w:hint="cs"/>
          <w:color w:val="080908"/>
          <w:sz w:val="24"/>
          <w:rtl/>
        </w:rPr>
        <w:t>חוברת ההצעה ו</w:t>
      </w:r>
      <w:r w:rsidRPr="002775BC">
        <w:rPr>
          <w:rFonts w:ascii="David" w:hAnsi="David" w:hint="cs"/>
          <w:color w:val="080908"/>
          <w:sz w:val="24"/>
          <w:rtl/>
        </w:rPr>
        <w:t>הנספחים</w:t>
      </w:r>
      <w:r w:rsidRPr="002775BC">
        <w:rPr>
          <w:rFonts w:ascii="David" w:hAnsi="David"/>
          <w:color w:val="080908"/>
          <w:sz w:val="24"/>
          <w:rtl/>
        </w:rPr>
        <w:t xml:space="preserve"> </w:t>
      </w:r>
      <w:r w:rsidRPr="002775BC">
        <w:rPr>
          <w:rFonts w:ascii="David" w:hAnsi="David" w:hint="cs"/>
          <w:color w:val="080908"/>
          <w:sz w:val="24"/>
          <w:rtl/>
        </w:rPr>
        <w:t>המצורפים</w:t>
      </w:r>
      <w:r w:rsidRPr="002775BC">
        <w:rPr>
          <w:rFonts w:ascii="David" w:hAnsi="David"/>
          <w:color w:val="080908"/>
          <w:sz w:val="24"/>
          <w:rtl/>
        </w:rPr>
        <w:t xml:space="preserve"> </w:t>
      </w:r>
      <w:r w:rsidRPr="002775BC">
        <w:rPr>
          <w:rFonts w:ascii="David" w:hAnsi="David" w:hint="cs"/>
          <w:color w:val="080908"/>
          <w:sz w:val="24"/>
          <w:rtl/>
        </w:rPr>
        <w:t>למפרט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והמהווים</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הימנו</w:t>
      </w:r>
      <w:r w:rsidRPr="002775BC">
        <w:rPr>
          <w:rFonts w:ascii="David" w:hAnsi="David"/>
          <w:color w:val="080908"/>
          <w:sz w:val="24"/>
          <w:rtl/>
        </w:rPr>
        <w:t>:</w:t>
      </w:r>
    </w:p>
    <w:p w14:paraId="47375389" w14:textId="77777777" w:rsidR="00B708E0" w:rsidRPr="00CB425D" w:rsidRDefault="002C6DE8" w:rsidP="002775BC">
      <w:pPr>
        <w:spacing w:after="0" w:line="360" w:lineRule="atLeast"/>
        <w:ind w:left="793" w:hanging="793"/>
        <w:rPr>
          <w:rFonts w:ascii="David" w:hAnsi="David"/>
          <w:color w:val="080908"/>
          <w:sz w:val="24"/>
          <w:rtl/>
        </w:rPr>
      </w:pPr>
      <w:r w:rsidRPr="00CB425D">
        <w:rPr>
          <w:rFonts w:ascii="David" w:hAnsi="David" w:hint="cs"/>
          <w:color w:val="080908"/>
          <w:sz w:val="24"/>
          <w:rtl/>
        </w:rPr>
        <w:t>נספח</w:t>
      </w:r>
      <w:r w:rsidRPr="00CB425D">
        <w:rPr>
          <w:rFonts w:ascii="David" w:hAnsi="David"/>
          <w:color w:val="080908"/>
          <w:sz w:val="24"/>
          <w:rtl/>
        </w:rPr>
        <w:t xml:space="preserve"> </w:t>
      </w:r>
      <w:r w:rsidRPr="00CB425D">
        <w:rPr>
          <w:rFonts w:ascii="David" w:hAnsi="David" w:hint="cs"/>
          <w:color w:val="080908"/>
          <w:sz w:val="24"/>
          <w:rtl/>
        </w:rPr>
        <w:t>א</w:t>
      </w:r>
      <w:r w:rsidRPr="00CB425D">
        <w:rPr>
          <w:rFonts w:ascii="David" w:hAnsi="David"/>
          <w:color w:val="080908"/>
          <w:sz w:val="24"/>
          <w:rtl/>
        </w:rPr>
        <w:t>'</w:t>
      </w:r>
      <w:r w:rsidR="00CB425D">
        <w:rPr>
          <w:rFonts w:ascii="David" w:hAnsi="David" w:hint="cs"/>
          <w:color w:val="080908"/>
          <w:sz w:val="24"/>
          <w:rtl/>
        </w:rPr>
        <w:t xml:space="preserve">- </w:t>
      </w:r>
      <w:r w:rsidR="00B708E0" w:rsidRPr="00CB425D">
        <w:rPr>
          <w:rFonts w:ascii="David" w:hAnsi="David"/>
          <w:color w:val="080908"/>
          <w:sz w:val="24"/>
          <w:rtl/>
        </w:rPr>
        <w:t>תצהיר בדבר התחייבות המציע במכרז  (הצהרה כללית)</w:t>
      </w:r>
      <w:r w:rsidR="00CB425D">
        <w:rPr>
          <w:rFonts w:ascii="David" w:hAnsi="David" w:hint="cs"/>
          <w:color w:val="080908"/>
          <w:sz w:val="24"/>
          <w:rtl/>
        </w:rPr>
        <w:t>.</w:t>
      </w:r>
    </w:p>
    <w:p w14:paraId="308C7EB8" w14:textId="77777777" w:rsidR="002C6DE8" w:rsidRPr="00CB425D" w:rsidRDefault="00B708E0" w:rsidP="002775BC">
      <w:pPr>
        <w:spacing w:after="0" w:line="360" w:lineRule="atLeast"/>
        <w:ind w:left="793" w:hanging="793"/>
        <w:rPr>
          <w:rFonts w:ascii="David" w:hAnsi="David"/>
          <w:color w:val="080908"/>
          <w:sz w:val="24"/>
          <w:rtl/>
        </w:rPr>
      </w:pPr>
      <w:r w:rsidRPr="00CB425D">
        <w:rPr>
          <w:rStyle w:val="ae"/>
          <w:rFonts w:ascii="David" w:hAnsi="David" w:hint="cs"/>
          <w:b w:val="0"/>
          <w:bCs w:val="0"/>
          <w:color w:val="080908"/>
          <w:rtl/>
        </w:rPr>
        <w:t>נספח ב'</w:t>
      </w:r>
      <w:r w:rsidR="00CB425D">
        <w:rPr>
          <w:rStyle w:val="ae"/>
          <w:rFonts w:ascii="David" w:hAnsi="David" w:hint="cs"/>
          <w:b w:val="0"/>
          <w:bCs w:val="0"/>
          <w:color w:val="080908"/>
          <w:rtl/>
        </w:rPr>
        <w:t xml:space="preserve">-  </w:t>
      </w:r>
      <w:r w:rsidRPr="00CB425D">
        <w:rPr>
          <w:rFonts w:ascii="David" w:hAnsi="David"/>
          <w:color w:val="080908"/>
          <w:sz w:val="24"/>
          <w:rtl/>
        </w:rPr>
        <w:t>תצהיר בדבר היעדר הרשעות בגין העסקת עובדים זרים ושכר מינימום</w:t>
      </w:r>
      <w:r w:rsidR="002C6DE8" w:rsidRPr="00CB425D">
        <w:rPr>
          <w:rFonts w:ascii="David" w:hAnsi="David"/>
          <w:color w:val="080908"/>
          <w:sz w:val="24"/>
          <w:rtl/>
        </w:rPr>
        <w:t xml:space="preserve">. </w:t>
      </w:r>
    </w:p>
    <w:p w14:paraId="18E62B6B" w14:textId="77777777" w:rsidR="002C6DE8" w:rsidRPr="00CB425D" w:rsidRDefault="002C6DE8" w:rsidP="002775BC">
      <w:pPr>
        <w:spacing w:after="0" w:line="360" w:lineRule="atLeast"/>
        <w:ind w:left="793" w:hanging="793"/>
        <w:rPr>
          <w:rFonts w:ascii="David" w:hAnsi="David"/>
          <w:color w:val="080908"/>
          <w:sz w:val="24"/>
          <w:rtl/>
        </w:rPr>
      </w:pPr>
      <w:r w:rsidRPr="00CB425D">
        <w:rPr>
          <w:rFonts w:ascii="David" w:hAnsi="David" w:hint="cs"/>
          <w:color w:val="080908"/>
          <w:sz w:val="24"/>
          <w:rtl/>
        </w:rPr>
        <w:t>נספח</w:t>
      </w:r>
      <w:r w:rsidRPr="00CB425D">
        <w:rPr>
          <w:rFonts w:ascii="David" w:hAnsi="David"/>
          <w:color w:val="080908"/>
          <w:sz w:val="24"/>
          <w:rtl/>
        </w:rPr>
        <w:t xml:space="preserve"> </w:t>
      </w:r>
      <w:r w:rsidR="006F750E" w:rsidRPr="00CB425D">
        <w:rPr>
          <w:rFonts w:ascii="David" w:hAnsi="David" w:hint="cs"/>
          <w:color w:val="080908"/>
          <w:sz w:val="24"/>
          <w:rtl/>
        </w:rPr>
        <w:t>ג</w:t>
      </w:r>
      <w:r w:rsidR="006F750E" w:rsidRPr="00CB425D">
        <w:rPr>
          <w:rFonts w:ascii="David" w:hAnsi="David"/>
          <w:color w:val="080908"/>
          <w:sz w:val="24"/>
          <w:rtl/>
        </w:rPr>
        <w:t>'</w:t>
      </w:r>
      <w:r w:rsidR="00CB425D">
        <w:rPr>
          <w:rFonts w:ascii="David" w:hAnsi="David" w:hint="cs"/>
          <w:color w:val="080908"/>
          <w:sz w:val="24"/>
          <w:rtl/>
        </w:rPr>
        <w:t xml:space="preserve">-  </w:t>
      </w:r>
      <w:r w:rsidRPr="00CB425D">
        <w:rPr>
          <w:rFonts w:ascii="David" w:hAnsi="David" w:hint="cs"/>
          <w:color w:val="080908"/>
          <w:sz w:val="24"/>
          <w:rtl/>
        </w:rPr>
        <w:t>הצהרה</w:t>
      </w:r>
      <w:r w:rsidRPr="00CB425D">
        <w:rPr>
          <w:rFonts w:ascii="David" w:hAnsi="David"/>
          <w:color w:val="080908"/>
          <w:sz w:val="24"/>
          <w:rtl/>
        </w:rPr>
        <w:t xml:space="preserve"> </w:t>
      </w:r>
      <w:r w:rsidRPr="00CB425D">
        <w:rPr>
          <w:rFonts w:ascii="David" w:hAnsi="David" w:hint="cs"/>
          <w:color w:val="080908"/>
          <w:sz w:val="24"/>
          <w:rtl/>
        </w:rPr>
        <w:t>והתחייבות</w:t>
      </w:r>
      <w:r w:rsidRPr="00CB425D">
        <w:rPr>
          <w:rFonts w:ascii="David" w:hAnsi="David"/>
          <w:color w:val="080908"/>
          <w:sz w:val="24"/>
          <w:rtl/>
        </w:rPr>
        <w:t xml:space="preserve"> </w:t>
      </w:r>
      <w:r w:rsidRPr="00CB425D">
        <w:rPr>
          <w:rFonts w:ascii="David" w:hAnsi="David" w:hint="cs"/>
          <w:color w:val="080908"/>
          <w:sz w:val="24"/>
          <w:rtl/>
        </w:rPr>
        <w:t>לעניין</w:t>
      </w:r>
      <w:r w:rsidRPr="00CB425D">
        <w:rPr>
          <w:rFonts w:ascii="David" w:hAnsi="David"/>
          <w:color w:val="080908"/>
          <w:sz w:val="24"/>
          <w:rtl/>
        </w:rPr>
        <w:t xml:space="preserve"> </w:t>
      </w:r>
      <w:r w:rsidRPr="00CB425D">
        <w:rPr>
          <w:rFonts w:ascii="David" w:hAnsi="David" w:hint="cs"/>
          <w:color w:val="080908"/>
          <w:sz w:val="24"/>
          <w:rtl/>
        </w:rPr>
        <w:t>התחייבות</w:t>
      </w:r>
      <w:r w:rsidRPr="00CB425D">
        <w:rPr>
          <w:rFonts w:ascii="David" w:hAnsi="David"/>
          <w:color w:val="080908"/>
          <w:sz w:val="24"/>
          <w:rtl/>
        </w:rPr>
        <w:t xml:space="preserve"> </w:t>
      </w:r>
      <w:r w:rsidRPr="00CB425D">
        <w:rPr>
          <w:rFonts w:ascii="David" w:hAnsi="David" w:hint="cs"/>
          <w:color w:val="080908"/>
          <w:sz w:val="24"/>
          <w:rtl/>
        </w:rPr>
        <w:t>לעשות</w:t>
      </w:r>
      <w:r w:rsidRPr="00CB425D">
        <w:rPr>
          <w:rFonts w:ascii="David" w:hAnsi="David"/>
          <w:color w:val="080908"/>
          <w:sz w:val="24"/>
          <w:rtl/>
        </w:rPr>
        <w:t xml:space="preserve"> </w:t>
      </w:r>
      <w:r w:rsidRPr="00CB425D">
        <w:rPr>
          <w:rFonts w:ascii="David" w:hAnsi="David" w:hint="cs"/>
          <w:color w:val="080908"/>
          <w:sz w:val="24"/>
          <w:rtl/>
        </w:rPr>
        <w:t>שימוש</w:t>
      </w:r>
      <w:r w:rsidRPr="00CB425D">
        <w:rPr>
          <w:rFonts w:ascii="David" w:hAnsi="David"/>
          <w:color w:val="080908"/>
          <w:sz w:val="24"/>
          <w:rtl/>
        </w:rPr>
        <w:t xml:space="preserve"> </w:t>
      </w:r>
      <w:r w:rsidRPr="00CB425D">
        <w:rPr>
          <w:rFonts w:ascii="David" w:hAnsi="David" w:hint="cs"/>
          <w:color w:val="080908"/>
          <w:sz w:val="24"/>
          <w:rtl/>
        </w:rPr>
        <w:t>בתוכנות</w:t>
      </w:r>
      <w:r w:rsidRPr="00CB425D">
        <w:rPr>
          <w:rFonts w:ascii="David" w:hAnsi="David"/>
          <w:color w:val="080908"/>
          <w:sz w:val="24"/>
          <w:rtl/>
        </w:rPr>
        <w:t xml:space="preserve"> </w:t>
      </w:r>
      <w:r w:rsidRPr="00CB425D">
        <w:rPr>
          <w:rFonts w:ascii="David" w:hAnsi="David" w:hint="cs"/>
          <w:color w:val="080908"/>
          <w:sz w:val="24"/>
          <w:rtl/>
        </w:rPr>
        <w:t>מחשב</w:t>
      </w:r>
      <w:r w:rsidRPr="00CB425D">
        <w:rPr>
          <w:rFonts w:ascii="David" w:hAnsi="David"/>
          <w:color w:val="080908"/>
          <w:sz w:val="24"/>
          <w:rtl/>
        </w:rPr>
        <w:t xml:space="preserve"> </w:t>
      </w:r>
      <w:r w:rsidRPr="00CB425D">
        <w:rPr>
          <w:rFonts w:ascii="David" w:hAnsi="David" w:hint="cs"/>
          <w:color w:val="080908"/>
          <w:sz w:val="24"/>
          <w:rtl/>
        </w:rPr>
        <w:t>חוקיות</w:t>
      </w:r>
      <w:r w:rsidRPr="00CB425D">
        <w:rPr>
          <w:rFonts w:ascii="David" w:hAnsi="David"/>
          <w:color w:val="080908"/>
          <w:sz w:val="24"/>
          <w:rtl/>
        </w:rPr>
        <w:t xml:space="preserve"> </w:t>
      </w:r>
      <w:r w:rsidRPr="00CB425D">
        <w:rPr>
          <w:rFonts w:ascii="David" w:hAnsi="David" w:hint="cs"/>
          <w:color w:val="080908"/>
          <w:sz w:val="24"/>
          <w:rtl/>
        </w:rPr>
        <w:t>ולעמוד</w:t>
      </w:r>
      <w:r w:rsidRPr="00CB425D">
        <w:rPr>
          <w:rFonts w:ascii="David" w:hAnsi="David"/>
          <w:color w:val="080908"/>
          <w:sz w:val="24"/>
          <w:rtl/>
        </w:rPr>
        <w:t xml:space="preserve"> </w:t>
      </w:r>
      <w:r w:rsidRPr="00CB425D">
        <w:rPr>
          <w:rFonts w:ascii="David" w:hAnsi="David" w:hint="cs"/>
          <w:color w:val="080908"/>
          <w:sz w:val="24"/>
          <w:rtl/>
        </w:rPr>
        <w:t>בכל</w:t>
      </w:r>
      <w:r w:rsidRPr="00CB425D">
        <w:rPr>
          <w:rFonts w:ascii="David" w:hAnsi="David"/>
          <w:color w:val="080908"/>
          <w:sz w:val="24"/>
          <w:rtl/>
        </w:rPr>
        <w:t xml:space="preserve"> </w:t>
      </w:r>
      <w:r w:rsidRPr="00CB425D">
        <w:rPr>
          <w:rFonts w:ascii="David" w:hAnsi="David" w:hint="cs"/>
          <w:color w:val="080908"/>
          <w:sz w:val="24"/>
          <w:rtl/>
        </w:rPr>
        <w:t>דרישות</w:t>
      </w:r>
      <w:r w:rsidRPr="00CB425D">
        <w:rPr>
          <w:rFonts w:ascii="David" w:hAnsi="David"/>
          <w:color w:val="080908"/>
          <w:sz w:val="24"/>
          <w:rtl/>
        </w:rPr>
        <w:t xml:space="preserve"> </w:t>
      </w:r>
      <w:r w:rsidRPr="00CB425D">
        <w:rPr>
          <w:rFonts w:ascii="David" w:hAnsi="David" w:hint="cs"/>
          <w:color w:val="080908"/>
          <w:sz w:val="24"/>
          <w:rtl/>
        </w:rPr>
        <w:t>המכרז</w:t>
      </w:r>
      <w:r w:rsidRPr="00CB425D">
        <w:rPr>
          <w:rFonts w:ascii="David" w:hAnsi="David"/>
          <w:color w:val="080908"/>
          <w:sz w:val="24"/>
          <w:rtl/>
        </w:rPr>
        <w:t xml:space="preserve">. </w:t>
      </w:r>
    </w:p>
    <w:p w14:paraId="511C61CA" w14:textId="77777777" w:rsidR="002C6DE8" w:rsidRPr="00CB425D" w:rsidRDefault="002C6DE8" w:rsidP="002775BC">
      <w:pPr>
        <w:spacing w:after="0" w:line="360" w:lineRule="atLeast"/>
        <w:ind w:left="793" w:hanging="793"/>
        <w:rPr>
          <w:rFonts w:ascii="David" w:hAnsi="David"/>
          <w:color w:val="080908"/>
          <w:sz w:val="24"/>
          <w:rtl/>
        </w:rPr>
      </w:pPr>
      <w:r w:rsidRPr="00CB425D">
        <w:rPr>
          <w:rFonts w:ascii="David" w:hAnsi="David" w:hint="cs"/>
          <w:color w:val="080908"/>
          <w:sz w:val="24"/>
          <w:rtl/>
        </w:rPr>
        <w:t>נספח</w:t>
      </w:r>
      <w:r w:rsidRPr="00CB425D">
        <w:rPr>
          <w:rFonts w:ascii="David" w:hAnsi="David"/>
          <w:color w:val="080908"/>
          <w:sz w:val="24"/>
          <w:rtl/>
        </w:rPr>
        <w:t xml:space="preserve"> </w:t>
      </w:r>
      <w:r w:rsidR="00564515" w:rsidRPr="00CB425D">
        <w:rPr>
          <w:rFonts w:ascii="David" w:hAnsi="David" w:hint="cs"/>
          <w:color w:val="080908"/>
          <w:sz w:val="24"/>
          <w:rtl/>
        </w:rPr>
        <w:t>ד</w:t>
      </w:r>
      <w:r w:rsidR="006F750E" w:rsidRPr="00CB425D">
        <w:rPr>
          <w:rFonts w:ascii="David" w:hAnsi="David"/>
          <w:color w:val="080908"/>
          <w:sz w:val="24"/>
          <w:rtl/>
        </w:rPr>
        <w:t>'</w:t>
      </w:r>
      <w:r w:rsidRPr="00CB425D">
        <w:rPr>
          <w:rFonts w:ascii="David" w:hAnsi="David"/>
          <w:color w:val="080908"/>
          <w:sz w:val="24"/>
          <w:rtl/>
        </w:rPr>
        <w:t xml:space="preserve">- </w:t>
      </w:r>
      <w:r w:rsidRPr="00CB425D">
        <w:rPr>
          <w:rFonts w:ascii="David" w:hAnsi="David" w:hint="cs"/>
          <w:color w:val="080908"/>
          <w:sz w:val="24"/>
          <w:rtl/>
        </w:rPr>
        <w:t>ניסיון</w:t>
      </w:r>
      <w:r w:rsidRPr="00CB425D">
        <w:rPr>
          <w:rFonts w:ascii="David" w:hAnsi="David"/>
          <w:color w:val="080908"/>
          <w:sz w:val="24"/>
          <w:rtl/>
        </w:rPr>
        <w:t xml:space="preserve"> </w:t>
      </w:r>
      <w:r w:rsidRPr="00CB425D">
        <w:rPr>
          <w:rFonts w:ascii="David" w:hAnsi="David" w:hint="cs"/>
          <w:color w:val="080908"/>
          <w:sz w:val="24"/>
          <w:rtl/>
        </w:rPr>
        <w:t>המציע</w:t>
      </w:r>
      <w:r w:rsidRPr="00CB425D">
        <w:rPr>
          <w:rFonts w:ascii="David" w:hAnsi="David"/>
          <w:color w:val="080908"/>
          <w:sz w:val="24"/>
          <w:rtl/>
        </w:rPr>
        <w:t xml:space="preserve"> </w:t>
      </w:r>
    </w:p>
    <w:p w14:paraId="48E06BE2" w14:textId="77777777" w:rsidR="002C6DE8" w:rsidRPr="00CB425D" w:rsidRDefault="002C6DE8" w:rsidP="00564515">
      <w:pPr>
        <w:spacing w:after="0" w:line="360" w:lineRule="atLeast"/>
        <w:ind w:left="793" w:hanging="793"/>
        <w:rPr>
          <w:rFonts w:ascii="David" w:hAnsi="David"/>
          <w:color w:val="080908"/>
          <w:sz w:val="24"/>
          <w:rtl/>
        </w:rPr>
      </w:pPr>
      <w:r w:rsidRPr="00CB425D">
        <w:rPr>
          <w:rFonts w:ascii="David" w:hAnsi="David" w:hint="cs"/>
          <w:color w:val="080908"/>
          <w:sz w:val="24"/>
          <w:rtl/>
        </w:rPr>
        <w:t>נספח</w:t>
      </w:r>
      <w:r w:rsidRPr="00CB425D">
        <w:rPr>
          <w:rFonts w:ascii="David" w:hAnsi="David"/>
          <w:color w:val="080908"/>
          <w:sz w:val="24"/>
          <w:rtl/>
        </w:rPr>
        <w:t xml:space="preserve"> </w:t>
      </w:r>
      <w:r w:rsidR="00564515" w:rsidRPr="00CB425D">
        <w:rPr>
          <w:rFonts w:ascii="David" w:hAnsi="David" w:hint="cs"/>
          <w:color w:val="080908"/>
          <w:sz w:val="24"/>
          <w:rtl/>
        </w:rPr>
        <w:t>ה'</w:t>
      </w:r>
      <w:r w:rsidRPr="00CB425D">
        <w:rPr>
          <w:rFonts w:ascii="David" w:hAnsi="David"/>
          <w:color w:val="080908"/>
          <w:sz w:val="24"/>
          <w:rtl/>
        </w:rPr>
        <w:t xml:space="preserve">- </w:t>
      </w:r>
      <w:r w:rsidRPr="00CB425D">
        <w:rPr>
          <w:rFonts w:ascii="David" w:hAnsi="David" w:hint="cs"/>
          <w:color w:val="080908"/>
          <w:sz w:val="24"/>
          <w:rtl/>
        </w:rPr>
        <w:t>ניסיון</w:t>
      </w:r>
      <w:r w:rsidRPr="00CB425D">
        <w:rPr>
          <w:rFonts w:ascii="David" w:hAnsi="David"/>
          <w:color w:val="080908"/>
          <w:sz w:val="24"/>
          <w:rtl/>
        </w:rPr>
        <w:t xml:space="preserve"> </w:t>
      </w:r>
      <w:r w:rsidR="00505802" w:rsidRPr="00CB425D">
        <w:rPr>
          <w:rFonts w:ascii="David" w:hAnsi="David" w:hint="cs"/>
          <w:color w:val="080908"/>
          <w:sz w:val="24"/>
          <w:rtl/>
        </w:rPr>
        <w:t>מבצע</w:t>
      </w:r>
    </w:p>
    <w:p w14:paraId="64978D59" w14:textId="77777777" w:rsidR="002C6DE8" w:rsidRPr="00CB425D" w:rsidRDefault="002C6DE8" w:rsidP="00564515">
      <w:pPr>
        <w:spacing w:after="0" w:line="360" w:lineRule="atLeast"/>
        <w:ind w:left="793" w:hanging="793"/>
        <w:rPr>
          <w:rFonts w:ascii="David" w:hAnsi="David"/>
          <w:color w:val="080908"/>
          <w:sz w:val="24"/>
          <w:rtl/>
        </w:rPr>
      </w:pPr>
      <w:r w:rsidRPr="00CB425D">
        <w:rPr>
          <w:rFonts w:ascii="David" w:hAnsi="David" w:hint="cs"/>
          <w:color w:val="080908"/>
          <w:sz w:val="24"/>
          <w:rtl/>
        </w:rPr>
        <w:t>נספח</w:t>
      </w:r>
      <w:r w:rsidRPr="00CB425D">
        <w:rPr>
          <w:rFonts w:ascii="David" w:hAnsi="David"/>
          <w:color w:val="080908"/>
          <w:sz w:val="24"/>
          <w:rtl/>
        </w:rPr>
        <w:t xml:space="preserve"> </w:t>
      </w:r>
      <w:r w:rsidR="00564515" w:rsidRPr="00CB425D">
        <w:rPr>
          <w:rFonts w:ascii="David" w:hAnsi="David" w:hint="cs"/>
          <w:color w:val="080908"/>
          <w:sz w:val="24"/>
          <w:rtl/>
        </w:rPr>
        <w:t>ו'</w:t>
      </w:r>
      <w:r w:rsidR="00CB425D">
        <w:rPr>
          <w:rFonts w:ascii="David" w:hAnsi="David" w:hint="cs"/>
          <w:color w:val="080908"/>
          <w:sz w:val="24"/>
          <w:rtl/>
        </w:rPr>
        <w:t xml:space="preserve">- </w:t>
      </w:r>
      <w:r w:rsidRPr="00CB425D">
        <w:rPr>
          <w:rFonts w:ascii="David" w:hAnsi="David"/>
          <w:color w:val="080908"/>
          <w:sz w:val="24"/>
          <w:rtl/>
        </w:rPr>
        <w:t xml:space="preserve"> </w:t>
      </w:r>
      <w:r w:rsidRPr="00CB425D">
        <w:rPr>
          <w:rFonts w:ascii="David" w:hAnsi="David" w:hint="cs"/>
          <w:color w:val="080908"/>
          <w:sz w:val="24"/>
          <w:rtl/>
        </w:rPr>
        <w:t>הצעת</w:t>
      </w:r>
      <w:r w:rsidRPr="00CB425D">
        <w:rPr>
          <w:rFonts w:ascii="David" w:hAnsi="David"/>
          <w:color w:val="080908"/>
          <w:sz w:val="24"/>
          <w:rtl/>
        </w:rPr>
        <w:t xml:space="preserve"> </w:t>
      </w:r>
      <w:r w:rsidRPr="00CB425D">
        <w:rPr>
          <w:rFonts w:ascii="David" w:hAnsi="David" w:hint="cs"/>
          <w:color w:val="080908"/>
          <w:sz w:val="24"/>
          <w:rtl/>
        </w:rPr>
        <w:t>מחיר</w:t>
      </w:r>
    </w:p>
    <w:p w14:paraId="25167DC7" w14:textId="77777777" w:rsidR="002C6DE8" w:rsidRPr="00CB425D" w:rsidRDefault="002C6DE8" w:rsidP="002775BC">
      <w:pPr>
        <w:spacing w:after="0" w:line="360" w:lineRule="atLeast"/>
        <w:ind w:left="793" w:hanging="793"/>
        <w:rPr>
          <w:rFonts w:ascii="David" w:hAnsi="David"/>
          <w:color w:val="080908"/>
          <w:sz w:val="24"/>
          <w:rtl/>
        </w:rPr>
      </w:pPr>
      <w:r w:rsidRPr="00CB425D">
        <w:rPr>
          <w:rFonts w:ascii="David" w:hAnsi="David" w:hint="cs"/>
          <w:color w:val="080908"/>
          <w:sz w:val="24"/>
          <w:rtl/>
        </w:rPr>
        <w:t>נספח</w:t>
      </w:r>
      <w:r w:rsidRPr="00CB425D">
        <w:rPr>
          <w:rFonts w:ascii="David" w:hAnsi="David"/>
          <w:color w:val="080908"/>
          <w:sz w:val="24"/>
          <w:rtl/>
        </w:rPr>
        <w:t xml:space="preserve"> </w:t>
      </w:r>
      <w:r w:rsidRPr="00CB425D">
        <w:rPr>
          <w:rFonts w:ascii="David" w:hAnsi="David" w:hint="cs"/>
          <w:color w:val="080908"/>
          <w:sz w:val="24"/>
          <w:rtl/>
        </w:rPr>
        <w:t>ז</w:t>
      </w:r>
      <w:r w:rsidR="00D85CF8" w:rsidRPr="00CB425D">
        <w:rPr>
          <w:rFonts w:ascii="David" w:hAnsi="David" w:hint="cs"/>
          <w:color w:val="080908"/>
          <w:sz w:val="24"/>
          <w:rtl/>
        </w:rPr>
        <w:t>'</w:t>
      </w:r>
      <w:r w:rsidR="00CB425D">
        <w:rPr>
          <w:rFonts w:ascii="David" w:hAnsi="David" w:hint="cs"/>
          <w:color w:val="080908"/>
          <w:sz w:val="24"/>
          <w:rtl/>
        </w:rPr>
        <w:t xml:space="preserve">-  </w:t>
      </w:r>
      <w:r w:rsidRPr="00CB425D">
        <w:rPr>
          <w:rFonts w:ascii="David" w:hAnsi="David" w:hint="cs"/>
          <w:color w:val="080908"/>
          <w:sz w:val="24"/>
          <w:rtl/>
        </w:rPr>
        <w:t>הצהרה</w:t>
      </w:r>
      <w:r w:rsidRPr="00CB425D">
        <w:rPr>
          <w:rFonts w:ascii="David" w:hAnsi="David"/>
          <w:color w:val="080908"/>
          <w:sz w:val="24"/>
          <w:rtl/>
        </w:rPr>
        <w:t xml:space="preserve"> </w:t>
      </w:r>
      <w:r w:rsidRPr="00CB425D">
        <w:rPr>
          <w:rFonts w:ascii="David" w:hAnsi="David" w:hint="cs"/>
          <w:color w:val="080908"/>
          <w:sz w:val="24"/>
          <w:rtl/>
        </w:rPr>
        <w:t>בדבר</w:t>
      </w:r>
      <w:r w:rsidRPr="00CB425D">
        <w:rPr>
          <w:rFonts w:ascii="David" w:hAnsi="David"/>
          <w:color w:val="080908"/>
          <w:sz w:val="24"/>
          <w:rtl/>
        </w:rPr>
        <w:t xml:space="preserve"> </w:t>
      </w:r>
      <w:r w:rsidRPr="00CB425D">
        <w:rPr>
          <w:rFonts w:ascii="David" w:hAnsi="David" w:hint="cs"/>
          <w:color w:val="080908"/>
          <w:sz w:val="24"/>
          <w:rtl/>
        </w:rPr>
        <w:t>היעדר</w:t>
      </w:r>
      <w:r w:rsidRPr="00CB425D">
        <w:rPr>
          <w:rFonts w:ascii="David" w:hAnsi="David"/>
          <w:color w:val="080908"/>
          <w:sz w:val="24"/>
          <w:rtl/>
        </w:rPr>
        <w:t xml:space="preserve"> </w:t>
      </w:r>
      <w:r w:rsidRPr="00CB425D">
        <w:rPr>
          <w:rFonts w:ascii="David" w:hAnsi="David" w:hint="cs"/>
          <w:color w:val="080908"/>
          <w:sz w:val="24"/>
          <w:rtl/>
        </w:rPr>
        <w:t>ניגוד</w:t>
      </w:r>
      <w:r w:rsidRPr="00CB425D">
        <w:rPr>
          <w:rFonts w:ascii="David" w:hAnsi="David"/>
          <w:color w:val="080908"/>
          <w:sz w:val="24"/>
          <w:rtl/>
        </w:rPr>
        <w:t xml:space="preserve"> </w:t>
      </w:r>
      <w:r w:rsidRPr="00CB425D">
        <w:rPr>
          <w:rFonts w:ascii="David" w:hAnsi="David" w:hint="cs"/>
          <w:color w:val="080908"/>
          <w:sz w:val="24"/>
          <w:rtl/>
        </w:rPr>
        <w:t>עניינים</w:t>
      </w:r>
    </w:p>
    <w:p w14:paraId="6AE40B17" w14:textId="77777777" w:rsidR="002C6DE8" w:rsidRPr="00CB425D" w:rsidRDefault="002C6DE8" w:rsidP="00564515">
      <w:pPr>
        <w:spacing w:after="0" w:line="360" w:lineRule="atLeast"/>
        <w:ind w:left="793" w:hanging="793"/>
        <w:rPr>
          <w:rFonts w:ascii="David" w:hAnsi="David"/>
          <w:color w:val="080908"/>
          <w:sz w:val="24"/>
          <w:rtl/>
        </w:rPr>
      </w:pPr>
      <w:r w:rsidRPr="00CB425D">
        <w:rPr>
          <w:rFonts w:ascii="David" w:hAnsi="David" w:hint="cs"/>
          <w:color w:val="080908"/>
          <w:sz w:val="24"/>
          <w:rtl/>
        </w:rPr>
        <w:lastRenderedPageBreak/>
        <w:t>נספח</w:t>
      </w:r>
      <w:r w:rsidRPr="00CB425D">
        <w:rPr>
          <w:rFonts w:ascii="David" w:hAnsi="David"/>
          <w:color w:val="080908"/>
          <w:sz w:val="24"/>
          <w:rtl/>
        </w:rPr>
        <w:t xml:space="preserve"> </w:t>
      </w:r>
      <w:r w:rsidR="00564515" w:rsidRPr="00CB425D">
        <w:rPr>
          <w:rFonts w:ascii="David" w:hAnsi="David" w:hint="cs"/>
          <w:color w:val="080908"/>
          <w:sz w:val="24"/>
          <w:rtl/>
        </w:rPr>
        <w:t>ח'</w:t>
      </w:r>
      <w:r w:rsidR="00CB425D">
        <w:rPr>
          <w:rFonts w:ascii="David" w:hAnsi="David" w:hint="cs"/>
          <w:color w:val="080908"/>
          <w:sz w:val="24"/>
          <w:rtl/>
        </w:rPr>
        <w:t xml:space="preserve">- </w:t>
      </w:r>
      <w:r w:rsidRPr="00CB425D">
        <w:rPr>
          <w:rStyle w:val="ae"/>
          <w:rFonts w:ascii="David" w:hAnsi="David"/>
          <w:b w:val="0"/>
          <w:bCs w:val="0"/>
          <w:color w:val="080908"/>
          <w:rtl/>
        </w:rPr>
        <w:t>(</w:t>
      </w:r>
      <w:r w:rsidRPr="00CB425D">
        <w:rPr>
          <w:rStyle w:val="ae"/>
          <w:rFonts w:ascii="David" w:hAnsi="David" w:hint="cs"/>
          <w:b w:val="0"/>
          <w:bCs w:val="0"/>
          <w:color w:val="080908"/>
          <w:rtl/>
        </w:rPr>
        <w:t>נוסח</w:t>
      </w:r>
      <w:r w:rsidRPr="00CB425D">
        <w:rPr>
          <w:rStyle w:val="ae"/>
          <w:rFonts w:ascii="David" w:hAnsi="David"/>
          <w:b w:val="0"/>
          <w:bCs w:val="0"/>
          <w:color w:val="080908"/>
          <w:rtl/>
        </w:rPr>
        <w:t xml:space="preserve"> </w:t>
      </w:r>
      <w:r w:rsidRPr="00CB425D">
        <w:rPr>
          <w:rStyle w:val="ae"/>
          <w:rFonts w:ascii="David" w:hAnsi="David" w:hint="cs"/>
          <w:b w:val="0"/>
          <w:bCs w:val="0"/>
          <w:color w:val="080908"/>
          <w:rtl/>
        </w:rPr>
        <w:t>למציע</w:t>
      </w:r>
      <w:r w:rsidRPr="00CB425D">
        <w:rPr>
          <w:rStyle w:val="ae"/>
          <w:rFonts w:ascii="David" w:hAnsi="David"/>
          <w:b w:val="0"/>
          <w:bCs w:val="0"/>
          <w:color w:val="080908"/>
          <w:rtl/>
        </w:rPr>
        <w:t xml:space="preserve"> </w:t>
      </w:r>
      <w:r w:rsidRPr="00CB425D">
        <w:rPr>
          <w:rStyle w:val="ae"/>
          <w:rFonts w:ascii="David" w:hAnsi="David" w:hint="cs"/>
          <w:b w:val="0"/>
          <w:bCs w:val="0"/>
          <w:color w:val="080908"/>
          <w:rtl/>
        </w:rPr>
        <w:t>שאינו</w:t>
      </w:r>
      <w:r w:rsidRPr="00CB425D">
        <w:rPr>
          <w:rStyle w:val="ae"/>
          <w:rFonts w:ascii="David" w:hAnsi="David"/>
          <w:b w:val="0"/>
          <w:bCs w:val="0"/>
          <w:color w:val="080908"/>
          <w:rtl/>
        </w:rPr>
        <w:t xml:space="preserve"> </w:t>
      </w:r>
      <w:r w:rsidRPr="00CB425D">
        <w:rPr>
          <w:rStyle w:val="ae"/>
          <w:rFonts w:ascii="David" w:hAnsi="David" w:hint="cs"/>
          <w:b w:val="0"/>
          <w:bCs w:val="0"/>
          <w:color w:val="080908"/>
          <w:rtl/>
        </w:rPr>
        <w:t>תאגיד</w:t>
      </w:r>
      <w:r w:rsidRPr="00CB425D">
        <w:rPr>
          <w:rStyle w:val="ae"/>
          <w:rFonts w:ascii="David" w:hAnsi="David"/>
          <w:b w:val="0"/>
          <w:bCs w:val="0"/>
          <w:color w:val="080908"/>
          <w:rtl/>
        </w:rPr>
        <w:t>)</w:t>
      </w:r>
      <w:r w:rsidRPr="00CB425D">
        <w:rPr>
          <w:rFonts w:ascii="David" w:hAnsi="David"/>
          <w:color w:val="080908"/>
          <w:sz w:val="24"/>
          <w:rtl/>
        </w:rPr>
        <w:t xml:space="preserve">/ </w:t>
      </w:r>
      <w:r w:rsidRPr="00CB425D">
        <w:rPr>
          <w:rFonts w:ascii="David" w:hAnsi="David" w:hint="cs"/>
          <w:color w:val="080908"/>
          <w:sz w:val="24"/>
          <w:rtl/>
        </w:rPr>
        <w:t>נספח</w:t>
      </w:r>
      <w:r w:rsidRPr="00CB425D">
        <w:rPr>
          <w:rFonts w:ascii="David" w:hAnsi="David"/>
          <w:color w:val="080908"/>
          <w:sz w:val="24"/>
          <w:rtl/>
        </w:rPr>
        <w:t xml:space="preserve"> </w:t>
      </w:r>
      <w:r w:rsidR="00564515" w:rsidRPr="00CB425D">
        <w:rPr>
          <w:rFonts w:ascii="David" w:hAnsi="David" w:hint="cs"/>
          <w:color w:val="080908"/>
          <w:sz w:val="24"/>
          <w:rtl/>
        </w:rPr>
        <w:t>ח'1</w:t>
      </w:r>
      <w:r w:rsidR="00564515" w:rsidRPr="00CB425D">
        <w:rPr>
          <w:rFonts w:ascii="David" w:hAnsi="David"/>
          <w:color w:val="080908"/>
          <w:sz w:val="24"/>
          <w:rtl/>
        </w:rPr>
        <w:t xml:space="preserve"> </w:t>
      </w:r>
      <w:r w:rsidRPr="00CB425D">
        <w:rPr>
          <w:rStyle w:val="ae"/>
          <w:rFonts w:ascii="David" w:hAnsi="David"/>
          <w:b w:val="0"/>
          <w:bCs w:val="0"/>
          <w:color w:val="080908"/>
          <w:rtl/>
        </w:rPr>
        <w:t>(</w:t>
      </w:r>
      <w:r w:rsidRPr="00CB425D">
        <w:rPr>
          <w:rStyle w:val="ae"/>
          <w:rFonts w:ascii="David" w:hAnsi="David" w:hint="cs"/>
          <w:b w:val="0"/>
          <w:bCs w:val="0"/>
          <w:color w:val="080908"/>
          <w:rtl/>
        </w:rPr>
        <w:t>נוסח</w:t>
      </w:r>
      <w:r w:rsidRPr="00CB425D">
        <w:rPr>
          <w:rStyle w:val="ae"/>
          <w:rFonts w:ascii="David" w:hAnsi="David"/>
          <w:b w:val="0"/>
          <w:bCs w:val="0"/>
          <w:color w:val="080908"/>
          <w:rtl/>
        </w:rPr>
        <w:t xml:space="preserve"> </w:t>
      </w:r>
      <w:r w:rsidRPr="00CB425D">
        <w:rPr>
          <w:rStyle w:val="ae"/>
          <w:rFonts w:ascii="David" w:hAnsi="David" w:hint="cs"/>
          <w:b w:val="0"/>
          <w:bCs w:val="0"/>
          <w:color w:val="080908"/>
          <w:rtl/>
        </w:rPr>
        <w:t>למציע</w:t>
      </w:r>
      <w:r w:rsidRPr="00CB425D">
        <w:rPr>
          <w:rStyle w:val="ae"/>
          <w:rFonts w:ascii="David" w:hAnsi="David"/>
          <w:b w:val="0"/>
          <w:bCs w:val="0"/>
          <w:color w:val="080908"/>
          <w:rtl/>
        </w:rPr>
        <w:t xml:space="preserve"> </w:t>
      </w:r>
      <w:r w:rsidRPr="00CB425D">
        <w:rPr>
          <w:rStyle w:val="ae"/>
          <w:rFonts w:ascii="David" w:hAnsi="David" w:hint="cs"/>
          <w:b w:val="0"/>
          <w:bCs w:val="0"/>
          <w:color w:val="080908"/>
          <w:rtl/>
        </w:rPr>
        <w:t>שהוא</w:t>
      </w:r>
      <w:r w:rsidRPr="00CB425D">
        <w:rPr>
          <w:rStyle w:val="ae"/>
          <w:rFonts w:ascii="David" w:hAnsi="David"/>
          <w:b w:val="0"/>
          <w:bCs w:val="0"/>
          <w:color w:val="080908"/>
          <w:rtl/>
        </w:rPr>
        <w:t xml:space="preserve"> </w:t>
      </w:r>
      <w:r w:rsidRPr="00CB425D">
        <w:rPr>
          <w:rStyle w:val="ae"/>
          <w:rFonts w:ascii="David" w:hAnsi="David" w:hint="cs"/>
          <w:b w:val="0"/>
          <w:bCs w:val="0"/>
          <w:color w:val="080908"/>
          <w:rtl/>
        </w:rPr>
        <w:t>תאגיד</w:t>
      </w:r>
      <w:r w:rsidRPr="00CB425D">
        <w:rPr>
          <w:rStyle w:val="ae"/>
          <w:rFonts w:ascii="David" w:hAnsi="David"/>
          <w:b w:val="0"/>
          <w:bCs w:val="0"/>
          <w:color w:val="080908"/>
          <w:rtl/>
        </w:rPr>
        <w:t>)</w:t>
      </w:r>
      <w:r w:rsidRPr="00CB425D">
        <w:rPr>
          <w:rFonts w:ascii="David" w:hAnsi="David"/>
          <w:color w:val="080908"/>
          <w:sz w:val="24"/>
          <w:rtl/>
        </w:rPr>
        <w:t xml:space="preserve"> </w:t>
      </w:r>
      <w:r w:rsidRPr="00CB425D">
        <w:rPr>
          <w:rFonts w:ascii="David" w:hAnsi="David" w:hint="cs"/>
          <w:color w:val="080908"/>
          <w:sz w:val="24"/>
          <w:rtl/>
        </w:rPr>
        <w:t>הצהרה</w:t>
      </w:r>
      <w:r w:rsidRPr="00CB425D">
        <w:rPr>
          <w:rFonts w:ascii="David" w:hAnsi="David"/>
          <w:color w:val="080908"/>
          <w:sz w:val="24"/>
          <w:rtl/>
        </w:rPr>
        <w:t xml:space="preserve"> </w:t>
      </w:r>
      <w:r w:rsidRPr="00CB425D">
        <w:rPr>
          <w:rFonts w:ascii="David" w:hAnsi="David" w:hint="cs"/>
          <w:color w:val="080908"/>
          <w:sz w:val="24"/>
          <w:rtl/>
        </w:rPr>
        <w:t>לעניין</w:t>
      </w:r>
      <w:r w:rsidRPr="00CB425D">
        <w:rPr>
          <w:rFonts w:ascii="David" w:hAnsi="David"/>
          <w:color w:val="080908"/>
          <w:sz w:val="24"/>
          <w:rtl/>
        </w:rPr>
        <w:t xml:space="preserve"> </w:t>
      </w:r>
      <w:r w:rsidRPr="00CB425D">
        <w:rPr>
          <w:rFonts w:ascii="David" w:hAnsi="David" w:hint="cs"/>
          <w:color w:val="080908"/>
          <w:sz w:val="24"/>
          <w:rtl/>
        </w:rPr>
        <w:t>פרטים</w:t>
      </w:r>
      <w:r w:rsidRPr="00CB425D">
        <w:rPr>
          <w:rFonts w:ascii="David" w:hAnsi="David"/>
          <w:color w:val="080908"/>
          <w:sz w:val="24"/>
          <w:rtl/>
        </w:rPr>
        <w:t xml:space="preserve"> </w:t>
      </w:r>
      <w:r w:rsidRPr="00CB425D">
        <w:rPr>
          <w:rFonts w:ascii="David" w:hAnsi="David" w:hint="cs"/>
          <w:color w:val="080908"/>
          <w:sz w:val="24"/>
          <w:rtl/>
        </w:rPr>
        <w:t>סודיים</w:t>
      </w:r>
      <w:r w:rsidRPr="00CB425D">
        <w:rPr>
          <w:rFonts w:ascii="David" w:hAnsi="David"/>
          <w:color w:val="080908"/>
          <w:sz w:val="24"/>
          <w:rtl/>
        </w:rPr>
        <w:t xml:space="preserve"> </w:t>
      </w:r>
      <w:r w:rsidRPr="00CB425D">
        <w:rPr>
          <w:rFonts w:ascii="David" w:hAnsi="David" w:hint="cs"/>
          <w:color w:val="080908"/>
          <w:sz w:val="24"/>
          <w:rtl/>
        </w:rPr>
        <w:t>בהצעה</w:t>
      </w:r>
      <w:r w:rsidRPr="00CB425D">
        <w:rPr>
          <w:rFonts w:ascii="David" w:hAnsi="David"/>
          <w:color w:val="080908"/>
          <w:sz w:val="24"/>
          <w:rtl/>
        </w:rPr>
        <w:t xml:space="preserve"> </w:t>
      </w:r>
      <w:r w:rsidRPr="00CB425D">
        <w:rPr>
          <w:rFonts w:ascii="David" w:hAnsi="David" w:hint="cs"/>
          <w:color w:val="080908"/>
          <w:sz w:val="24"/>
          <w:rtl/>
        </w:rPr>
        <w:t>וכתב</w:t>
      </w:r>
      <w:r w:rsidRPr="00CB425D">
        <w:rPr>
          <w:rFonts w:ascii="David" w:hAnsi="David"/>
          <w:color w:val="080908"/>
          <w:sz w:val="24"/>
          <w:rtl/>
        </w:rPr>
        <w:t xml:space="preserve"> </w:t>
      </w:r>
      <w:r w:rsidRPr="00CB425D">
        <w:rPr>
          <w:rFonts w:ascii="David" w:hAnsi="David" w:hint="cs"/>
          <w:color w:val="080908"/>
          <w:sz w:val="24"/>
          <w:rtl/>
        </w:rPr>
        <w:t>ויתור</w:t>
      </w:r>
      <w:r w:rsidRPr="00CB425D">
        <w:rPr>
          <w:rFonts w:ascii="David" w:hAnsi="David"/>
          <w:color w:val="080908"/>
          <w:sz w:val="24"/>
          <w:rtl/>
        </w:rPr>
        <w:t>.</w:t>
      </w:r>
    </w:p>
    <w:p w14:paraId="498A5C5A" w14:textId="77777777" w:rsidR="002C6DE8" w:rsidRPr="00CB425D" w:rsidRDefault="002C6DE8" w:rsidP="00564515">
      <w:pPr>
        <w:spacing w:after="0" w:line="360" w:lineRule="atLeast"/>
        <w:ind w:left="793" w:hanging="793"/>
        <w:rPr>
          <w:rFonts w:ascii="David" w:hAnsi="David"/>
          <w:color w:val="080908"/>
          <w:sz w:val="24"/>
          <w:rtl/>
        </w:rPr>
      </w:pPr>
      <w:r w:rsidRPr="00CB425D">
        <w:rPr>
          <w:rFonts w:ascii="David" w:hAnsi="David" w:hint="cs"/>
          <w:color w:val="080908"/>
          <w:sz w:val="24"/>
          <w:rtl/>
        </w:rPr>
        <w:t>נספח</w:t>
      </w:r>
      <w:r w:rsidRPr="00CB425D">
        <w:rPr>
          <w:rFonts w:ascii="David" w:hAnsi="David"/>
          <w:color w:val="080908"/>
          <w:sz w:val="24"/>
          <w:rtl/>
        </w:rPr>
        <w:t xml:space="preserve"> </w:t>
      </w:r>
      <w:r w:rsidR="00564515" w:rsidRPr="00CB425D">
        <w:rPr>
          <w:rFonts w:ascii="David" w:hAnsi="David" w:hint="cs"/>
          <w:color w:val="080908"/>
          <w:sz w:val="24"/>
          <w:rtl/>
        </w:rPr>
        <w:t>ט</w:t>
      </w:r>
      <w:r w:rsidR="006F750E" w:rsidRPr="00CB425D">
        <w:rPr>
          <w:rFonts w:ascii="David" w:hAnsi="David" w:hint="cs"/>
          <w:color w:val="080908"/>
          <w:sz w:val="24"/>
          <w:rtl/>
        </w:rPr>
        <w:t>'</w:t>
      </w:r>
      <w:r w:rsidR="00CB425D">
        <w:rPr>
          <w:rFonts w:ascii="David" w:hAnsi="David" w:hint="cs"/>
          <w:color w:val="080908"/>
          <w:sz w:val="24"/>
          <w:rtl/>
        </w:rPr>
        <w:t xml:space="preserve">- </w:t>
      </w:r>
      <w:r w:rsidRPr="00CB425D">
        <w:rPr>
          <w:rFonts w:ascii="David" w:hAnsi="David" w:hint="cs"/>
          <w:color w:val="080908"/>
          <w:sz w:val="24"/>
          <w:rtl/>
        </w:rPr>
        <w:t>הסכם</w:t>
      </w:r>
      <w:r w:rsidRPr="00CB425D">
        <w:rPr>
          <w:rFonts w:ascii="David" w:hAnsi="David"/>
          <w:color w:val="080908"/>
          <w:sz w:val="24"/>
          <w:rtl/>
        </w:rPr>
        <w:t xml:space="preserve"> </w:t>
      </w:r>
      <w:r w:rsidRPr="00CB425D">
        <w:rPr>
          <w:rFonts w:ascii="David" w:hAnsi="David" w:hint="cs"/>
          <w:color w:val="080908"/>
          <w:sz w:val="24"/>
          <w:rtl/>
        </w:rPr>
        <w:t>למתן</w:t>
      </w:r>
      <w:r w:rsidRPr="00CB425D">
        <w:rPr>
          <w:rFonts w:ascii="David" w:hAnsi="David"/>
          <w:color w:val="080908"/>
          <w:sz w:val="24"/>
          <w:rtl/>
        </w:rPr>
        <w:t xml:space="preserve"> </w:t>
      </w:r>
      <w:r w:rsidRPr="00CB425D">
        <w:rPr>
          <w:rFonts w:ascii="David" w:hAnsi="David" w:hint="cs"/>
          <w:color w:val="080908"/>
          <w:sz w:val="24"/>
          <w:rtl/>
        </w:rPr>
        <w:t>שירותים</w:t>
      </w:r>
      <w:r w:rsidRPr="00CB425D">
        <w:rPr>
          <w:rFonts w:ascii="David" w:hAnsi="David"/>
          <w:color w:val="080908"/>
          <w:sz w:val="24"/>
          <w:rtl/>
        </w:rPr>
        <w:t>.</w:t>
      </w:r>
    </w:p>
    <w:p w14:paraId="5C05D138" w14:textId="77777777" w:rsidR="002C6DE8" w:rsidRPr="00CB425D" w:rsidRDefault="002C6DE8" w:rsidP="00564515">
      <w:pPr>
        <w:spacing w:after="0" w:line="360" w:lineRule="atLeast"/>
        <w:ind w:left="793" w:hanging="793"/>
        <w:rPr>
          <w:rFonts w:ascii="David" w:hAnsi="David"/>
          <w:color w:val="080908"/>
          <w:sz w:val="24"/>
          <w:rtl/>
        </w:rPr>
      </w:pPr>
      <w:r w:rsidRPr="00CB425D">
        <w:rPr>
          <w:rFonts w:ascii="David" w:hAnsi="David" w:hint="cs"/>
          <w:color w:val="080908"/>
          <w:sz w:val="24"/>
          <w:rtl/>
        </w:rPr>
        <w:t>נספח</w:t>
      </w:r>
      <w:r w:rsidRPr="00CB425D">
        <w:rPr>
          <w:rFonts w:ascii="David" w:hAnsi="David"/>
          <w:color w:val="080908"/>
          <w:sz w:val="24"/>
          <w:rtl/>
        </w:rPr>
        <w:t xml:space="preserve"> </w:t>
      </w:r>
      <w:r w:rsidR="00564515" w:rsidRPr="00CB425D">
        <w:rPr>
          <w:rFonts w:ascii="David" w:hAnsi="David" w:hint="cs"/>
          <w:color w:val="080908"/>
          <w:sz w:val="24"/>
          <w:rtl/>
        </w:rPr>
        <w:t>י'</w:t>
      </w:r>
      <w:r w:rsidR="00CB425D">
        <w:rPr>
          <w:rFonts w:ascii="David" w:hAnsi="David" w:hint="cs"/>
          <w:color w:val="080908"/>
          <w:sz w:val="24"/>
          <w:rtl/>
        </w:rPr>
        <w:t xml:space="preserve">-  </w:t>
      </w:r>
      <w:r w:rsidR="00F51FB7" w:rsidRPr="00CB425D">
        <w:rPr>
          <w:rFonts w:ascii="David" w:hAnsi="David"/>
          <w:color w:val="080908"/>
          <w:sz w:val="24"/>
          <w:rtl/>
        </w:rPr>
        <w:t>הנחיות אבטחת מידע</w:t>
      </w:r>
    </w:p>
    <w:p w14:paraId="66383A17" w14:textId="77777777" w:rsidR="002C6DE8" w:rsidRPr="00855BA8" w:rsidRDefault="002C6DE8" w:rsidP="00564515">
      <w:pPr>
        <w:spacing w:after="0" w:line="360" w:lineRule="atLeast"/>
        <w:ind w:left="793" w:hanging="793"/>
        <w:rPr>
          <w:rFonts w:ascii="David" w:hAnsi="David"/>
          <w:color w:val="080908"/>
          <w:sz w:val="24"/>
          <w:rtl/>
        </w:rPr>
      </w:pPr>
      <w:r w:rsidRPr="00855BA8">
        <w:rPr>
          <w:rFonts w:ascii="David" w:hAnsi="David" w:hint="cs"/>
          <w:color w:val="080908"/>
          <w:sz w:val="24"/>
          <w:rtl/>
        </w:rPr>
        <w:t>נספח</w:t>
      </w:r>
      <w:r w:rsidRPr="00855BA8">
        <w:rPr>
          <w:rFonts w:ascii="David" w:hAnsi="David"/>
          <w:color w:val="080908"/>
          <w:sz w:val="24"/>
          <w:rtl/>
        </w:rPr>
        <w:t xml:space="preserve"> </w:t>
      </w:r>
      <w:r w:rsidR="00564515" w:rsidRPr="00855BA8">
        <w:rPr>
          <w:rFonts w:ascii="David" w:hAnsi="David" w:hint="cs"/>
          <w:color w:val="080908"/>
          <w:sz w:val="24"/>
          <w:rtl/>
        </w:rPr>
        <w:t>יא</w:t>
      </w:r>
      <w:r w:rsidR="006F750E" w:rsidRPr="00855BA8">
        <w:rPr>
          <w:rFonts w:ascii="David" w:hAnsi="David" w:hint="cs"/>
          <w:color w:val="080908"/>
          <w:sz w:val="24"/>
          <w:rtl/>
        </w:rPr>
        <w:t>'</w:t>
      </w:r>
      <w:r w:rsidR="00CB425D">
        <w:rPr>
          <w:rFonts w:ascii="David" w:hAnsi="David" w:hint="cs"/>
          <w:color w:val="080908"/>
          <w:sz w:val="24"/>
          <w:rtl/>
        </w:rPr>
        <w:t xml:space="preserve">- </w:t>
      </w:r>
      <w:r w:rsidRPr="00855BA8">
        <w:rPr>
          <w:rFonts w:ascii="David" w:hAnsi="David" w:hint="cs"/>
          <w:color w:val="080908"/>
          <w:sz w:val="24"/>
          <w:rtl/>
        </w:rPr>
        <w:t>תצהיר</w:t>
      </w:r>
      <w:r w:rsidRPr="00855BA8">
        <w:rPr>
          <w:rFonts w:ascii="David" w:hAnsi="David"/>
          <w:color w:val="080908"/>
          <w:sz w:val="24"/>
          <w:rtl/>
        </w:rPr>
        <w:t xml:space="preserve"> </w:t>
      </w:r>
      <w:r w:rsidRPr="00855BA8">
        <w:rPr>
          <w:rFonts w:ascii="David" w:hAnsi="David" w:hint="cs"/>
          <w:color w:val="080908"/>
          <w:sz w:val="24"/>
          <w:rtl/>
        </w:rPr>
        <w:t>בדבר</w:t>
      </w:r>
      <w:r w:rsidRPr="00855BA8">
        <w:rPr>
          <w:rFonts w:ascii="David" w:hAnsi="David"/>
          <w:color w:val="080908"/>
          <w:sz w:val="24"/>
          <w:rtl/>
        </w:rPr>
        <w:t xml:space="preserve"> </w:t>
      </w:r>
      <w:r w:rsidRPr="00855BA8">
        <w:rPr>
          <w:rFonts w:ascii="David" w:hAnsi="David" w:hint="cs"/>
          <w:color w:val="080908"/>
          <w:sz w:val="24"/>
          <w:rtl/>
        </w:rPr>
        <w:t>העסקת</w:t>
      </w:r>
      <w:r w:rsidRPr="00855BA8">
        <w:rPr>
          <w:rFonts w:ascii="David" w:hAnsi="David"/>
          <w:color w:val="080908"/>
          <w:sz w:val="24"/>
          <w:rtl/>
        </w:rPr>
        <w:t xml:space="preserve"> </w:t>
      </w:r>
      <w:r w:rsidRPr="00855BA8">
        <w:rPr>
          <w:rFonts w:ascii="David" w:hAnsi="David" w:hint="cs"/>
          <w:color w:val="080908"/>
          <w:sz w:val="24"/>
          <w:rtl/>
        </w:rPr>
        <w:t>אנשים</w:t>
      </w:r>
      <w:r w:rsidRPr="00855BA8">
        <w:rPr>
          <w:rFonts w:ascii="David" w:hAnsi="David"/>
          <w:color w:val="080908"/>
          <w:sz w:val="24"/>
          <w:rtl/>
        </w:rPr>
        <w:t xml:space="preserve"> </w:t>
      </w:r>
      <w:r w:rsidRPr="00855BA8">
        <w:rPr>
          <w:rFonts w:ascii="David" w:hAnsi="David" w:hint="cs"/>
          <w:color w:val="080908"/>
          <w:sz w:val="24"/>
          <w:rtl/>
        </w:rPr>
        <w:t>עם</w:t>
      </w:r>
      <w:r w:rsidRPr="00855BA8">
        <w:rPr>
          <w:rFonts w:ascii="David" w:hAnsi="David"/>
          <w:color w:val="080908"/>
          <w:sz w:val="24"/>
          <w:rtl/>
        </w:rPr>
        <w:t xml:space="preserve"> </w:t>
      </w:r>
      <w:r w:rsidRPr="00855BA8">
        <w:rPr>
          <w:rFonts w:ascii="David" w:hAnsi="David" w:hint="cs"/>
          <w:color w:val="080908"/>
          <w:sz w:val="24"/>
          <w:rtl/>
        </w:rPr>
        <w:t>מוגבלות</w:t>
      </w:r>
    </w:p>
    <w:p w14:paraId="16198203" w14:textId="77777777" w:rsidR="00855BA8" w:rsidRDefault="00855BA8" w:rsidP="002775BC">
      <w:pPr>
        <w:spacing w:after="0" w:line="360" w:lineRule="atLeast"/>
        <w:ind w:left="793" w:hanging="793"/>
        <w:rPr>
          <w:rFonts w:ascii="David" w:hAnsi="David"/>
          <w:color w:val="080908"/>
          <w:sz w:val="24"/>
          <w:rtl/>
        </w:rPr>
      </w:pPr>
      <w:r>
        <w:rPr>
          <w:rFonts w:ascii="David" w:hAnsi="David" w:hint="cs"/>
          <w:color w:val="080908"/>
          <w:sz w:val="24"/>
          <w:rtl/>
        </w:rPr>
        <w:t xml:space="preserve">נספח </w:t>
      </w:r>
      <w:proofErr w:type="spellStart"/>
      <w:r>
        <w:rPr>
          <w:rFonts w:ascii="David" w:hAnsi="David" w:hint="cs"/>
          <w:color w:val="080908"/>
          <w:sz w:val="24"/>
          <w:rtl/>
        </w:rPr>
        <w:t>יב</w:t>
      </w:r>
      <w:proofErr w:type="spellEnd"/>
      <w:r>
        <w:rPr>
          <w:rFonts w:ascii="David" w:hAnsi="David" w:hint="cs"/>
          <w:color w:val="080908"/>
          <w:sz w:val="24"/>
          <w:rtl/>
        </w:rPr>
        <w:t>'</w:t>
      </w:r>
      <w:r w:rsidR="00CB425D">
        <w:rPr>
          <w:rFonts w:ascii="David" w:hAnsi="David" w:hint="cs"/>
          <w:color w:val="080908"/>
          <w:sz w:val="24"/>
          <w:rtl/>
        </w:rPr>
        <w:t xml:space="preserve">- </w:t>
      </w:r>
      <w:r>
        <w:rPr>
          <w:rFonts w:ascii="David" w:hAnsi="David" w:hint="cs"/>
          <w:color w:val="080908"/>
          <w:sz w:val="24"/>
          <w:rtl/>
        </w:rPr>
        <w:t>דוגמא לדוח בבדיקה במסלול מענקים</w:t>
      </w:r>
    </w:p>
    <w:p w14:paraId="6B9D7804" w14:textId="77777777" w:rsidR="00855BA8" w:rsidRDefault="00855BA8" w:rsidP="002775BC">
      <w:pPr>
        <w:spacing w:after="0" w:line="360" w:lineRule="atLeast"/>
        <w:ind w:left="793" w:hanging="793"/>
        <w:rPr>
          <w:rFonts w:ascii="David" w:hAnsi="David"/>
          <w:color w:val="080908"/>
          <w:sz w:val="24"/>
          <w:rtl/>
        </w:rPr>
      </w:pPr>
      <w:r>
        <w:rPr>
          <w:rFonts w:ascii="David" w:hAnsi="David" w:hint="cs"/>
          <w:color w:val="080908"/>
          <w:sz w:val="24"/>
          <w:rtl/>
        </w:rPr>
        <w:t xml:space="preserve">נספח </w:t>
      </w:r>
      <w:proofErr w:type="spellStart"/>
      <w:r>
        <w:rPr>
          <w:rFonts w:ascii="David" w:hAnsi="David" w:hint="cs"/>
          <w:color w:val="080908"/>
          <w:sz w:val="24"/>
          <w:rtl/>
        </w:rPr>
        <w:t>יג</w:t>
      </w:r>
      <w:proofErr w:type="spellEnd"/>
      <w:r>
        <w:rPr>
          <w:rFonts w:ascii="David" w:hAnsi="David" w:hint="cs"/>
          <w:color w:val="080908"/>
          <w:sz w:val="24"/>
          <w:rtl/>
        </w:rPr>
        <w:t>'- דוגמא לדוח בדיקה במתווה מפיתוח לייצור ומפעל ראשוני</w:t>
      </w:r>
    </w:p>
    <w:p w14:paraId="131223DF" w14:textId="77777777" w:rsidR="00855BA8" w:rsidRDefault="00855BA8" w:rsidP="002775BC">
      <w:pPr>
        <w:spacing w:after="0" w:line="360" w:lineRule="atLeast"/>
        <w:ind w:left="793" w:hanging="793"/>
        <w:rPr>
          <w:rFonts w:ascii="David" w:hAnsi="David"/>
          <w:color w:val="080908"/>
          <w:sz w:val="24"/>
          <w:rtl/>
        </w:rPr>
      </w:pPr>
      <w:r>
        <w:rPr>
          <w:rFonts w:ascii="David" w:hAnsi="David" w:hint="cs"/>
          <w:color w:val="080908"/>
          <w:sz w:val="24"/>
          <w:rtl/>
        </w:rPr>
        <w:t>נספח יד'</w:t>
      </w:r>
      <w:r w:rsidR="00CB425D">
        <w:rPr>
          <w:rFonts w:ascii="David" w:hAnsi="David" w:hint="cs"/>
          <w:color w:val="080908"/>
          <w:sz w:val="24"/>
          <w:rtl/>
        </w:rPr>
        <w:t>-</w:t>
      </w:r>
      <w:r>
        <w:rPr>
          <w:rFonts w:ascii="David" w:hAnsi="David" w:hint="cs"/>
          <w:color w:val="080908"/>
          <w:sz w:val="24"/>
          <w:rtl/>
        </w:rPr>
        <w:t xml:space="preserve"> דוגמא לדוח בדיקה במסלול יצור מתקדם</w:t>
      </w:r>
    </w:p>
    <w:p w14:paraId="39F6E393" w14:textId="77777777" w:rsidR="005D0CA5" w:rsidRPr="002775BC" w:rsidRDefault="005D0CA5" w:rsidP="002775BC">
      <w:pPr>
        <w:bidi w:val="0"/>
        <w:spacing w:line="360" w:lineRule="atLeast"/>
        <w:rPr>
          <w:rFonts w:ascii="David" w:hAnsi="David"/>
          <w:color w:val="080908"/>
          <w:sz w:val="24"/>
        </w:rPr>
      </w:pPr>
    </w:p>
    <w:p w14:paraId="4F8555C5" w14:textId="77777777" w:rsidR="00CB425D" w:rsidRDefault="00CB425D" w:rsidP="00EF29B7">
      <w:pPr>
        <w:pStyle w:val="afff5"/>
        <w:spacing w:line="360" w:lineRule="atLeast"/>
        <w:rPr>
          <w:rFonts w:ascii="David" w:hAnsi="David"/>
          <w:color w:val="080908"/>
          <w:sz w:val="18"/>
          <w:szCs w:val="52"/>
          <w:rtl/>
        </w:rPr>
      </w:pPr>
    </w:p>
    <w:p w14:paraId="49383876" w14:textId="77777777" w:rsidR="00CB425D" w:rsidRDefault="00CB425D" w:rsidP="00EF29B7">
      <w:pPr>
        <w:pStyle w:val="afff5"/>
        <w:spacing w:line="360" w:lineRule="atLeast"/>
        <w:rPr>
          <w:rFonts w:ascii="David" w:hAnsi="David"/>
          <w:color w:val="080908"/>
          <w:sz w:val="18"/>
          <w:szCs w:val="52"/>
          <w:rtl/>
        </w:rPr>
      </w:pPr>
    </w:p>
    <w:p w14:paraId="46FC0E1F" w14:textId="5F3934B1" w:rsidR="00A930EC" w:rsidRDefault="00A930EC" w:rsidP="00EF29B7">
      <w:pPr>
        <w:pStyle w:val="afff5"/>
        <w:spacing w:line="360" w:lineRule="atLeast"/>
        <w:rPr>
          <w:rFonts w:ascii="David" w:hAnsi="David"/>
          <w:color w:val="080908"/>
          <w:sz w:val="18"/>
          <w:szCs w:val="52"/>
          <w:rtl/>
        </w:rPr>
      </w:pPr>
    </w:p>
    <w:p w14:paraId="30A75EE4" w14:textId="1FF01C95" w:rsidR="00A10417" w:rsidRDefault="00A10417" w:rsidP="00EF29B7">
      <w:pPr>
        <w:pStyle w:val="afff5"/>
        <w:spacing w:line="360" w:lineRule="atLeast"/>
        <w:rPr>
          <w:rFonts w:ascii="David" w:hAnsi="David"/>
          <w:color w:val="080908"/>
          <w:sz w:val="18"/>
          <w:szCs w:val="52"/>
          <w:rtl/>
        </w:rPr>
      </w:pPr>
    </w:p>
    <w:p w14:paraId="59854C1B" w14:textId="69C588B0" w:rsidR="00A10417" w:rsidRDefault="00A10417" w:rsidP="00EF29B7">
      <w:pPr>
        <w:pStyle w:val="afff5"/>
        <w:spacing w:line="360" w:lineRule="atLeast"/>
        <w:rPr>
          <w:rFonts w:ascii="David" w:hAnsi="David"/>
          <w:color w:val="080908"/>
          <w:sz w:val="18"/>
          <w:szCs w:val="52"/>
          <w:rtl/>
        </w:rPr>
      </w:pPr>
    </w:p>
    <w:p w14:paraId="5A19C2D2" w14:textId="2953C7EF" w:rsidR="00A10417" w:rsidRDefault="00A10417" w:rsidP="00EF29B7">
      <w:pPr>
        <w:pStyle w:val="afff5"/>
        <w:spacing w:line="360" w:lineRule="atLeast"/>
        <w:rPr>
          <w:rFonts w:ascii="David" w:hAnsi="David"/>
          <w:color w:val="080908"/>
          <w:sz w:val="18"/>
          <w:szCs w:val="52"/>
          <w:rtl/>
        </w:rPr>
      </w:pPr>
    </w:p>
    <w:p w14:paraId="0E29E6E8" w14:textId="788C05E7" w:rsidR="00A10417" w:rsidRDefault="00A10417" w:rsidP="00EF29B7">
      <w:pPr>
        <w:pStyle w:val="afff5"/>
        <w:spacing w:line="360" w:lineRule="atLeast"/>
        <w:rPr>
          <w:rFonts w:ascii="David" w:hAnsi="David"/>
          <w:color w:val="080908"/>
          <w:sz w:val="18"/>
          <w:szCs w:val="52"/>
          <w:rtl/>
        </w:rPr>
      </w:pPr>
    </w:p>
    <w:p w14:paraId="2ECB74E4" w14:textId="4E501FFA" w:rsidR="00A10417" w:rsidRDefault="00A10417" w:rsidP="00EF29B7">
      <w:pPr>
        <w:pStyle w:val="afff5"/>
        <w:spacing w:line="360" w:lineRule="atLeast"/>
        <w:rPr>
          <w:rFonts w:ascii="David" w:hAnsi="David"/>
          <w:color w:val="080908"/>
          <w:sz w:val="18"/>
          <w:szCs w:val="52"/>
          <w:rtl/>
        </w:rPr>
      </w:pPr>
    </w:p>
    <w:p w14:paraId="72E788CB" w14:textId="3777BED2" w:rsidR="00A10417" w:rsidRDefault="00A10417" w:rsidP="00EF29B7">
      <w:pPr>
        <w:pStyle w:val="afff5"/>
        <w:spacing w:line="360" w:lineRule="atLeast"/>
        <w:rPr>
          <w:rFonts w:ascii="David" w:hAnsi="David"/>
          <w:color w:val="080908"/>
          <w:sz w:val="18"/>
          <w:szCs w:val="52"/>
          <w:rtl/>
        </w:rPr>
      </w:pPr>
    </w:p>
    <w:p w14:paraId="07E0477F" w14:textId="4223985F" w:rsidR="00A10417" w:rsidRDefault="00A10417" w:rsidP="00EF29B7">
      <w:pPr>
        <w:pStyle w:val="afff5"/>
        <w:spacing w:line="360" w:lineRule="atLeast"/>
        <w:rPr>
          <w:rFonts w:ascii="David" w:hAnsi="David"/>
          <w:color w:val="080908"/>
          <w:sz w:val="18"/>
          <w:szCs w:val="52"/>
          <w:rtl/>
        </w:rPr>
      </w:pPr>
    </w:p>
    <w:p w14:paraId="6A99480E" w14:textId="156E2F3C" w:rsidR="00A10417" w:rsidRDefault="00A10417" w:rsidP="00EF29B7">
      <w:pPr>
        <w:pStyle w:val="afff5"/>
        <w:spacing w:line="360" w:lineRule="atLeast"/>
        <w:rPr>
          <w:rFonts w:ascii="David" w:hAnsi="David"/>
          <w:color w:val="080908"/>
          <w:sz w:val="18"/>
          <w:szCs w:val="52"/>
          <w:rtl/>
        </w:rPr>
      </w:pPr>
    </w:p>
    <w:p w14:paraId="3F16C4B9" w14:textId="6785C253" w:rsidR="00A10417" w:rsidRDefault="00A10417" w:rsidP="00EF29B7">
      <w:pPr>
        <w:pStyle w:val="afff5"/>
        <w:spacing w:line="360" w:lineRule="atLeast"/>
        <w:rPr>
          <w:rFonts w:ascii="David" w:hAnsi="David"/>
          <w:color w:val="080908"/>
          <w:sz w:val="18"/>
          <w:szCs w:val="52"/>
          <w:rtl/>
        </w:rPr>
      </w:pPr>
    </w:p>
    <w:p w14:paraId="117CD12F" w14:textId="7C71A22E" w:rsidR="00A10417" w:rsidRDefault="00A10417" w:rsidP="00EF29B7">
      <w:pPr>
        <w:pStyle w:val="afff5"/>
        <w:spacing w:line="360" w:lineRule="atLeast"/>
        <w:rPr>
          <w:rFonts w:ascii="David" w:hAnsi="David"/>
          <w:color w:val="080908"/>
          <w:sz w:val="18"/>
          <w:szCs w:val="52"/>
          <w:rtl/>
        </w:rPr>
      </w:pPr>
    </w:p>
    <w:p w14:paraId="2E67C210" w14:textId="5D8CA352" w:rsidR="00A10417" w:rsidRDefault="00A10417" w:rsidP="00EF29B7">
      <w:pPr>
        <w:pStyle w:val="afff5"/>
        <w:spacing w:line="360" w:lineRule="atLeast"/>
        <w:rPr>
          <w:rFonts w:ascii="David" w:hAnsi="David"/>
          <w:color w:val="080908"/>
          <w:sz w:val="18"/>
          <w:szCs w:val="52"/>
          <w:rtl/>
        </w:rPr>
      </w:pPr>
    </w:p>
    <w:p w14:paraId="776273E0" w14:textId="77777777" w:rsidR="00A10417" w:rsidRDefault="00A10417" w:rsidP="00EF29B7">
      <w:pPr>
        <w:pStyle w:val="afff5"/>
        <w:spacing w:line="360" w:lineRule="atLeast"/>
        <w:rPr>
          <w:rFonts w:ascii="David" w:hAnsi="David"/>
          <w:color w:val="080908"/>
          <w:sz w:val="18"/>
          <w:szCs w:val="52"/>
          <w:rtl/>
        </w:rPr>
      </w:pPr>
    </w:p>
    <w:p w14:paraId="4EB68823" w14:textId="77777777" w:rsidR="00EF29B7" w:rsidRDefault="00EF29B7" w:rsidP="00EF29B7">
      <w:pPr>
        <w:pStyle w:val="afff5"/>
        <w:spacing w:line="360" w:lineRule="atLeast"/>
        <w:rPr>
          <w:rFonts w:ascii="David" w:hAnsi="David"/>
          <w:color w:val="080908"/>
          <w:sz w:val="18"/>
          <w:szCs w:val="52"/>
          <w:rtl/>
        </w:rPr>
      </w:pPr>
      <w:r w:rsidRPr="00CC431C">
        <w:rPr>
          <w:rFonts w:ascii="David" w:hAnsi="David" w:hint="cs"/>
          <w:color w:val="080908"/>
          <w:sz w:val="18"/>
          <w:szCs w:val="52"/>
          <w:rtl/>
        </w:rPr>
        <w:lastRenderedPageBreak/>
        <w:t>משרד</w:t>
      </w:r>
      <w:r w:rsidRPr="00CC431C">
        <w:rPr>
          <w:rFonts w:ascii="David" w:hAnsi="David"/>
          <w:color w:val="080908"/>
          <w:sz w:val="18"/>
          <w:szCs w:val="52"/>
          <w:rtl/>
        </w:rPr>
        <w:t xml:space="preserve"> </w:t>
      </w:r>
      <w:r w:rsidRPr="00CC431C">
        <w:rPr>
          <w:rFonts w:ascii="David" w:hAnsi="David" w:hint="cs"/>
          <w:color w:val="080908"/>
          <w:sz w:val="18"/>
          <w:szCs w:val="52"/>
          <w:rtl/>
        </w:rPr>
        <w:t>הכלכלה</w:t>
      </w:r>
      <w:r w:rsidRPr="00CC431C">
        <w:rPr>
          <w:rFonts w:ascii="David" w:hAnsi="David"/>
          <w:color w:val="080908"/>
          <w:sz w:val="18"/>
          <w:szCs w:val="52"/>
          <w:rtl/>
        </w:rPr>
        <w:t xml:space="preserve"> </w:t>
      </w:r>
      <w:r w:rsidRPr="00CC431C">
        <w:rPr>
          <w:rFonts w:ascii="David" w:hAnsi="David" w:hint="cs"/>
          <w:color w:val="080908"/>
          <w:sz w:val="18"/>
          <w:szCs w:val="52"/>
          <w:rtl/>
        </w:rPr>
        <w:t>והתעשייה</w:t>
      </w:r>
    </w:p>
    <w:p w14:paraId="4B918E7D" w14:textId="77777777" w:rsidR="00CC431C" w:rsidRPr="00CC431C" w:rsidRDefault="00CC431C" w:rsidP="00EF29B7">
      <w:pPr>
        <w:pStyle w:val="afff5"/>
        <w:spacing w:line="360" w:lineRule="atLeast"/>
        <w:rPr>
          <w:rFonts w:ascii="David" w:hAnsi="David"/>
          <w:color w:val="080908"/>
          <w:sz w:val="2"/>
          <w:szCs w:val="16"/>
          <w:rtl/>
        </w:rPr>
      </w:pPr>
    </w:p>
    <w:p w14:paraId="2A144134" w14:textId="77777777" w:rsidR="00EF29B7" w:rsidRPr="00357B3B" w:rsidRDefault="00EF29B7" w:rsidP="00EF29B7">
      <w:pPr>
        <w:pStyle w:val="afff5"/>
        <w:spacing w:line="360" w:lineRule="atLeast"/>
        <w:rPr>
          <w:rFonts w:ascii="David" w:hAnsi="David"/>
          <w:color w:val="080908"/>
          <w:sz w:val="16"/>
          <w:szCs w:val="48"/>
          <w:rtl/>
        </w:rPr>
      </w:pPr>
      <w:r>
        <w:rPr>
          <w:rFonts w:ascii="David" w:hAnsi="David" w:hint="cs"/>
          <w:color w:val="080908"/>
          <w:rtl/>
        </w:rPr>
        <w:t>חוברת ההצעה</w:t>
      </w:r>
      <w:r w:rsidRPr="002775BC">
        <w:rPr>
          <w:rFonts w:ascii="David" w:hAnsi="David"/>
          <w:color w:val="080908"/>
          <w:rtl/>
        </w:rPr>
        <w:br/>
      </w:r>
      <w:r w:rsidRPr="00B577CE">
        <w:rPr>
          <w:rFonts w:ascii="David" w:hAnsi="David" w:hint="cs"/>
          <w:color w:val="080908"/>
          <w:sz w:val="16"/>
          <w:szCs w:val="48"/>
          <w:rtl/>
        </w:rPr>
        <w:br/>
      </w:r>
      <w:r w:rsidRPr="00357B3B">
        <w:rPr>
          <w:rFonts w:ascii="David" w:hAnsi="David" w:hint="cs"/>
          <w:color w:val="080908"/>
          <w:sz w:val="16"/>
          <w:szCs w:val="48"/>
          <w:rtl/>
        </w:rPr>
        <w:t>מכרז</w:t>
      </w:r>
      <w:r w:rsidRPr="00357B3B">
        <w:rPr>
          <w:rFonts w:ascii="David" w:hAnsi="David"/>
          <w:color w:val="080908"/>
          <w:sz w:val="16"/>
          <w:szCs w:val="48"/>
          <w:rtl/>
        </w:rPr>
        <w:t xml:space="preserve"> </w:t>
      </w:r>
      <w:r w:rsidRPr="00357B3B">
        <w:rPr>
          <w:rFonts w:ascii="David" w:hAnsi="David" w:hint="cs"/>
          <w:color w:val="080908"/>
          <w:sz w:val="16"/>
          <w:szCs w:val="48"/>
          <w:rtl/>
        </w:rPr>
        <w:t>מס</w:t>
      </w:r>
      <w:r w:rsidRPr="00357B3B">
        <w:rPr>
          <w:rFonts w:ascii="David" w:hAnsi="David"/>
          <w:color w:val="080908"/>
          <w:sz w:val="16"/>
          <w:szCs w:val="48"/>
          <w:rtl/>
        </w:rPr>
        <w:t xml:space="preserve">' </w:t>
      </w:r>
      <w:r w:rsidR="00CC6CC9" w:rsidRPr="00357B3B">
        <w:rPr>
          <w:rFonts w:ascii="David" w:hAnsi="David" w:hint="cs"/>
          <w:color w:val="080908"/>
          <w:sz w:val="16"/>
          <w:szCs w:val="48"/>
          <w:rtl/>
        </w:rPr>
        <w:t>22/22</w:t>
      </w:r>
      <w:r w:rsidRPr="00357B3B">
        <w:rPr>
          <w:rFonts w:ascii="David" w:hAnsi="David" w:hint="cs"/>
          <w:color w:val="080908"/>
          <w:sz w:val="16"/>
          <w:szCs w:val="48"/>
          <w:rtl/>
        </w:rPr>
        <w:t>- לקבלת שירותי</w:t>
      </w:r>
      <w:r w:rsidR="00B577CE" w:rsidRPr="00357B3B">
        <w:rPr>
          <w:rFonts w:ascii="David" w:hAnsi="David" w:hint="cs"/>
          <w:color w:val="080908"/>
          <w:sz w:val="16"/>
          <w:szCs w:val="48"/>
          <w:rtl/>
        </w:rPr>
        <w:t xml:space="preserve"> יעוץ וקבלת חוות דעת בתחומי החדשנות, הטכנולוגיה והייצור התעשייתי/המתקדם, עבור הרשות להשקעות במשרד הכלכלה והתעשייה</w:t>
      </w:r>
      <w:r w:rsidR="00134F1F" w:rsidRPr="00357B3B">
        <w:rPr>
          <w:rFonts w:ascii="David" w:hAnsi="David" w:hint="cs"/>
          <w:color w:val="080908"/>
          <w:sz w:val="16"/>
          <w:szCs w:val="48"/>
          <w:rtl/>
        </w:rPr>
        <w:t xml:space="preserve"> בתחום ________(יש לציין את התחום אליו מוגשת ההצעה)</w:t>
      </w:r>
      <w:r w:rsidR="00B577CE" w:rsidRPr="00357B3B">
        <w:rPr>
          <w:rFonts w:ascii="David" w:hAnsi="David" w:hint="cs"/>
          <w:color w:val="080908"/>
          <w:sz w:val="16"/>
          <w:szCs w:val="48"/>
          <w:rtl/>
        </w:rPr>
        <w:t>.</w:t>
      </w:r>
    </w:p>
    <w:p w14:paraId="66164207" w14:textId="77777777" w:rsidR="00CC431C" w:rsidRPr="00CC431C" w:rsidRDefault="00CC431C" w:rsidP="00EF29B7">
      <w:pPr>
        <w:pStyle w:val="afff5"/>
        <w:spacing w:line="360" w:lineRule="atLeast"/>
        <w:rPr>
          <w:rFonts w:ascii="David" w:hAnsi="David"/>
          <w:color w:val="080908"/>
          <w:sz w:val="4"/>
          <w:szCs w:val="4"/>
          <w:rtl/>
        </w:rPr>
      </w:pPr>
    </w:p>
    <w:tbl>
      <w:tblPr>
        <w:bidiVisual/>
        <w:tblW w:w="889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CC431C" w:rsidRPr="0059129D" w14:paraId="3648DD24" w14:textId="77777777" w:rsidTr="00345081">
        <w:trPr>
          <w:trHeight w:val="454"/>
        </w:trPr>
        <w:tc>
          <w:tcPr>
            <w:tcW w:w="3226" w:type="dxa"/>
          </w:tcPr>
          <w:p w14:paraId="7EEFF416" w14:textId="77777777" w:rsidR="00CC431C" w:rsidRPr="0059129D" w:rsidRDefault="00CC431C" w:rsidP="00CC431C">
            <w:pPr>
              <w:spacing w:line="360" w:lineRule="auto"/>
              <w:jc w:val="center"/>
              <w:rPr>
                <w:rtl/>
              </w:rPr>
            </w:pPr>
            <w:r w:rsidRPr="0059129D">
              <w:rPr>
                <w:rFonts w:hint="cs"/>
                <w:rtl/>
              </w:rPr>
              <w:t>שם מלא של הגוף המציע</w:t>
            </w:r>
          </w:p>
        </w:tc>
        <w:tc>
          <w:tcPr>
            <w:tcW w:w="5670" w:type="dxa"/>
          </w:tcPr>
          <w:p w14:paraId="5673DF42" w14:textId="77777777" w:rsidR="00CC431C" w:rsidRPr="0059129D" w:rsidRDefault="00CC431C" w:rsidP="00F43AF7">
            <w:pPr>
              <w:spacing w:line="360" w:lineRule="auto"/>
              <w:rPr>
                <w:rtl/>
              </w:rPr>
            </w:pPr>
          </w:p>
        </w:tc>
      </w:tr>
      <w:tr w:rsidR="00CC431C" w:rsidRPr="0059129D" w14:paraId="532DB454" w14:textId="77777777" w:rsidTr="00345081">
        <w:trPr>
          <w:trHeight w:val="504"/>
        </w:trPr>
        <w:tc>
          <w:tcPr>
            <w:tcW w:w="3226" w:type="dxa"/>
          </w:tcPr>
          <w:p w14:paraId="245872B7" w14:textId="77777777" w:rsidR="00CC431C" w:rsidRPr="0059129D" w:rsidRDefault="00CC431C" w:rsidP="00F43AF7">
            <w:pPr>
              <w:spacing w:line="360" w:lineRule="auto"/>
              <w:jc w:val="center"/>
              <w:rPr>
                <w:rtl/>
              </w:rPr>
            </w:pPr>
            <w:r w:rsidRPr="0059129D">
              <w:rPr>
                <w:rFonts w:hint="cs"/>
                <w:rtl/>
              </w:rPr>
              <w:t>חתי</w:t>
            </w:r>
            <w:r w:rsidR="00B708E0">
              <w:rPr>
                <w:rFonts w:hint="cs"/>
                <w:rtl/>
              </w:rPr>
              <w:t>מ</w:t>
            </w:r>
            <w:r w:rsidRPr="0059129D">
              <w:rPr>
                <w:rFonts w:hint="cs"/>
                <w:rtl/>
              </w:rPr>
              <w:t>ה וחותמת</w:t>
            </w:r>
          </w:p>
        </w:tc>
        <w:tc>
          <w:tcPr>
            <w:tcW w:w="5670" w:type="dxa"/>
          </w:tcPr>
          <w:p w14:paraId="703598A4" w14:textId="77777777" w:rsidR="00CC431C" w:rsidRPr="0059129D" w:rsidRDefault="00CC431C" w:rsidP="00EC5B46">
            <w:pPr>
              <w:spacing w:line="360" w:lineRule="auto"/>
              <w:rPr>
                <w:rtl/>
              </w:rPr>
            </w:pPr>
          </w:p>
        </w:tc>
      </w:tr>
    </w:tbl>
    <w:p w14:paraId="1B6BD1F6" w14:textId="77777777" w:rsidR="00CC431C" w:rsidRPr="0059129D" w:rsidRDefault="00CC431C" w:rsidP="00CC431C">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CC431C" w:rsidRPr="0059129D" w14:paraId="52925E2F" w14:textId="77777777" w:rsidTr="00F43AF7">
        <w:tc>
          <w:tcPr>
            <w:tcW w:w="3221" w:type="dxa"/>
          </w:tcPr>
          <w:p w14:paraId="12627CDF" w14:textId="77777777" w:rsidR="00CC431C" w:rsidRPr="0059129D" w:rsidRDefault="00CC431C" w:rsidP="00EC5B46">
            <w:pPr>
              <w:spacing w:line="360" w:lineRule="auto"/>
              <w:jc w:val="center"/>
              <w:rPr>
                <w:rtl/>
              </w:rPr>
            </w:pPr>
          </w:p>
        </w:tc>
        <w:tc>
          <w:tcPr>
            <w:tcW w:w="1990" w:type="dxa"/>
          </w:tcPr>
          <w:p w14:paraId="675D3AD2" w14:textId="77777777" w:rsidR="00CC431C" w:rsidRPr="0059129D" w:rsidRDefault="00CC431C" w:rsidP="00EC5B46">
            <w:pPr>
              <w:spacing w:line="360" w:lineRule="auto"/>
              <w:jc w:val="center"/>
              <w:rPr>
                <w:rtl/>
              </w:rPr>
            </w:pPr>
          </w:p>
        </w:tc>
        <w:tc>
          <w:tcPr>
            <w:tcW w:w="3690" w:type="dxa"/>
          </w:tcPr>
          <w:p w14:paraId="7EA672E3" w14:textId="77777777" w:rsidR="00CC431C" w:rsidRPr="0059129D" w:rsidRDefault="00CC431C" w:rsidP="00EC5B46">
            <w:pPr>
              <w:spacing w:line="360" w:lineRule="auto"/>
              <w:jc w:val="center"/>
              <w:rPr>
                <w:rtl/>
              </w:rPr>
            </w:pPr>
          </w:p>
        </w:tc>
      </w:tr>
      <w:tr w:rsidR="00CC431C" w:rsidRPr="0059129D" w14:paraId="785AB053" w14:textId="77777777" w:rsidTr="00F43AF7">
        <w:tc>
          <w:tcPr>
            <w:tcW w:w="3221" w:type="dxa"/>
            <w:tcBorders>
              <w:bottom w:val="nil"/>
            </w:tcBorders>
          </w:tcPr>
          <w:p w14:paraId="54340452" w14:textId="77777777" w:rsidR="00CC431C" w:rsidRPr="0059129D" w:rsidRDefault="00CC431C" w:rsidP="00F43AF7">
            <w:pPr>
              <w:spacing w:line="360" w:lineRule="auto"/>
              <w:jc w:val="center"/>
              <w:rPr>
                <w:rtl/>
              </w:rPr>
            </w:pPr>
            <w:r w:rsidRPr="0059129D">
              <w:rPr>
                <w:rtl/>
              </w:rPr>
              <w:t>סוג התאגיד</w:t>
            </w:r>
          </w:p>
        </w:tc>
        <w:tc>
          <w:tcPr>
            <w:tcW w:w="1990" w:type="dxa"/>
            <w:tcBorders>
              <w:bottom w:val="nil"/>
            </w:tcBorders>
          </w:tcPr>
          <w:p w14:paraId="6A96900F" w14:textId="77777777" w:rsidR="00CC431C" w:rsidRPr="0059129D" w:rsidRDefault="00CC431C" w:rsidP="00F43AF7">
            <w:pPr>
              <w:spacing w:line="360" w:lineRule="auto"/>
              <w:jc w:val="center"/>
              <w:rPr>
                <w:rtl/>
              </w:rPr>
            </w:pPr>
            <w:r w:rsidRPr="0059129D">
              <w:rPr>
                <w:rtl/>
              </w:rPr>
              <w:t>תאריך רישום</w:t>
            </w:r>
          </w:p>
        </w:tc>
        <w:tc>
          <w:tcPr>
            <w:tcW w:w="3690" w:type="dxa"/>
            <w:tcBorders>
              <w:bottom w:val="nil"/>
            </w:tcBorders>
          </w:tcPr>
          <w:p w14:paraId="2D217A39" w14:textId="77777777" w:rsidR="00CC431C" w:rsidRPr="0059129D" w:rsidRDefault="00CC431C" w:rsidP="00F43AF7">
            <w:pPr>
              <w:spacing w:line="360" w:lineRule="auto"/>
              <w:jc w:val="center"/>
              <w:rPr>
                <w:rtl/>
              </w:rPr>
            </w:pPr>
            <w:r w:rsidRPr="0059129D">
              <w:rPr>
                <w:rtl/>
              </w:rPr>
              <w:t>מספר מזהה</w:t>
            </w:r>
          </w:p>
        </w:tc>
      </w:tr>
      <w:tr w:rsidR="00CC431C" w:rsidRPr="0059129D" w14:paraId="61764168" w14:textId="77777777" w:rsidTr="00F43AF7">
        <w:tc>
          <w:tcPr>
            <w:tcW w:w="3221" w:type="dxa"/>
            <w:tcBorders>
              <w:left w:val="nil"/>
              <w:right w:val="nil"/>
            </w:tcBorders>
          </w:tcPr>
          <w:p w14:paraId="4A2B5544" w14:textId="77777777" w:rsidR="00CC431C" w:rsidRPr="0059129D" w:rsidRDefault="00CC431C" w:rsidP="00F43AF7">
            <w:pPr>
              <w:spacing w:line="360" w:lineRule="auto"/>
              <w:jc w:val="center"/>
              <w:rPr>
                <w:rtl/>
              </w:rPr>
            </w:pPr>
          </w:p>
        </w:tc>
        <w:tc>
          <w:tcPr>
            <w:tcW w:w="1990" w:type="dxa"/>
            <w:tcBorders>
              <w:left w:val="nil"/>
              <w:right w:val="nil"/>
            </w:tcBorders>
          </w:tcPr>
          <w:p w14:paraId="7B72E7F1" w14:textId="77777777" w:rsidR="00CC431C" w:rsidRPr="0059129D" w:rsidRDefault="00CC431C" w:rsidP="00F43AF7">
            <w:pPr>
              <w:spacing w:line="360" w:lineRule="auto"/>
              <w:jc w:val="center"/>
              <w:rPr>
                <w:rtl/>
              </w:rPr>
            </w:pPr>
          </w:p>
        </w:tc>
        <w:tc>
          <w:tcPr>
            <w:tcW w:w="3690" w:type="dxa"/>
            <w:tcBorders>
              <w:left w:val="nil"/>
              <w:right w:val="nil"/>
            </w:tcBorders>
          </w:tcPr>
          <w:p w14:paraId="02390B61" w14:textId="77777777" w:rsidR="00CC431C" w:rsidRPr="0059129D" w:rsidRDefault="00CC431C" w:rsidP="00F43AF7">
            <w:pPr>
              <w:spacing w:line="360" w:lineRule="auto"/>
              <w:jc w:val="center"/>
              <w:rPr>
                <w:rtl/>
              </w:rPr>
            </w:pPr>
          </w:p>
        </w:tc>
      </w:tr>
      <w:tr w:rsidR="00CC431C" w:rsidRPr="0059129D" w14:paraId="74729C94" w14:textId="77777777" w:rsidTr="00CC431C">
        <w:trPr>
          <w:trHeight w:val="610"/>
        </w:trPr>
        <w:tc>
          <w:tcPr>
            <w:tcW w:w="3221" w:type="dxa"/>
            <w:tcBorders>
              <w:top w:val="nil"/>
            </w:tcBorders>
          </w:tcPr>
          <w:p w14:paraId="10B82354" w14:textId="77777777" w:rsidR="00CC431C" w:rsidRPr="0059129D" w:rsidRDefault="00CC431C" w:rsidP="00F43AF7">
            <w:pPr>
              <w:spacing w:line="360" w:lineRule="auto"/>
              <w:jc w:val="center"/>
              <w:rPr>
                <w:rtl/>
              </w:rPr>
            </w:pPr>
          </w:p>
        </w:tc>
        <w:tc>
          <w:tcPr>
            <w:tcW w:w="1990" w:type="dxa"/>
            <w:tcBorders>
              <w:top w:val="nil"/>
            </w:tcBorders>
          </w:tcPr>
          <w:p w14:paraId="03301141" w14:textId="77777777" w:rsidR="00CC431C" w:rsidRPr="0059129D" w:rsidRDefault="00CC431C" w:rsidP="00F43AF7">
            <w:pPr>
              <w:spacing w:line="360" w:lineRule="auto"/>
              <w:jc w:val="center"/>
              <w:rPr>
                <w:rtl/>
              </w:rPr>
            </w:pPr>
          </w:p>
        </w:tc>
        <w:tc>
          <w:tcPr>
            <w:tcW w:w="3690" w:type="dxa"/>
            <w:tcBorders>
              <w:top w:val="nil"/>
            </w:tcBorders>
          </w:tcPr>
          <w:p w14:paraId="6612A5E1" w14:textId="77777777" w:rsidR="00CC431C" w:rsidRPr="0059129D" w:rsidRDefault="00CC431C" w:rsidP="00F43AF7">
            <w:pPr>
              <w:spacing w:line="360" w:lineRule="auto"/>
              <w:jc w:val="center"/>
              <w:rPr>
                <w:rtl/>
              </w:rPr>
            </w:pPr>
          </w:p>
        </w:tc>
      </w:tr>
      <w:tr w:rsidR="00CC431C" w:rsidRPr="0059129D" w14:paraId="316570B0" w14:textId="77777777" w:rsidTr="00F43AF7">
        <w:tc>
          <w:tcPr>
            <w:tcW w:w="3221" w:type="dxa"/>
          </w:tcPr>
          <w:p w14:paraId="6BEDC390" w14:textId="77777777" w:rsidR="00CC431C" w:rsidRPr="0059129D" w:rsidRDefault="00CC431C" w:rsidP="00F43AF7">
            <w:pPr>
              <w:spacing w:line="360" w:lineRule="auto"/>
              <w:jc w:val="center"/>
              <w:rPr>
                <w:rtl/>
              </w:rPr>
            </w:pPr>
            <w:r w:rsidRPr="0059129D">
              <w:rPr>
                <w:rtl/>
              </w:rPr>
              <w:t xml:space="preserve">כתובת משרד </w:t>
            </w:r>
          </w:p>
        </w:tc>
        <w:tc>
          <w:tcPr>
            <w:tcW w:w="1990" w:type="dxa"/>
          </w:tcPr>
          <w:p w14:paraId="1B745770" w14:textId="77777777" w:rsidR="00CC431C" w:rsidRPr="0059129D" w:rsidRDefault="00CC431C" w:rsidP="00F43AF7">
            <w:pPr>
              <w:spacing w:line="360" w:lineRule="auto"/>
              <w:jc w:val="center"/>
              <w:rPr>
                <w:rtl/>
              </w:rPr>
            </w:pPr>
            <w:r w:rsidRPr="0059129D">
              <w:rPr>
                <w:rtl/>
              </w:rPr>
              <w:t>טלפון</w:t>
            </w:r>
          </w:p>
        </w:tc>
        <w:tc>
          <w:tcPr>
            <w:tcW w:w="3690" w:type="dxa"/>
          </w:tcPr>
          <w:p w14:paraId="594B1B5C" w14:textId="77777777" w:rsidR="00CC431C" w:rsidRPr="0059129D" w:rsidRDefault="00CC431C" w:rsidP="00F43AF7">
            <w:pPr>
              <w:spacing w:line="360" w:lineRule="auto"/>
              <w:jc w:val="center"/>
              <w:rPr>
                <w:rtl/>
              </w:rPr>
            </w:pPr>
            <w:r w:rsidRPr="0059129D">
              <w:rPr>
                <w:rFonts w:hint="cs"/>
                <w:rtl/>
              </w:rPr>
              <w:t>דוא"ל</w:t>
            </w:r>
          </w:p>
        </w:tc>
      </w:tr>
    </w:tbl>
    <w:p w14:paraId="1BA0E8BB" w14:textId="77777777" w:rsidR="00CC431C" w:rsidRPr="0059129D" w:rsidRDefault="00CC431C" w:rsidP="00CC431C">
      <w:pPr>
        <w:spacing w:line="360" w:lineRule="auto"/>
        <w:rPr>
          <w:rtl/>
        </w:rPr>
      </w:pPr>
    </w:p>
    <w:p w14:paraId="070D0AC7" w14:textId="77777777" w:rsidR="00CC431C" w:rsidRPr="00EC5B46" w:rsidRDefault="00CC431C" w:rsidP="00CC431C">
      <w:pPr>
        <w:spacing w:line="360" w:lineRule="auto"/>
        <w:rPr>
          <w:b/>
          <w:bCs/>
          <w:rtl/>
        </w:rPr>
      </w:pPr>
      <w:r w:rsidRPr="00EC5B46">
        <w:rPr>
          <w:b/>
          <w:bCs/>
          <w:rtl/>
        </w:rPr>
        <w:t>שמות הבעלים (במקרה של חברה, שותפות)</w:t>
      </w:r>
      <w:r w:rsidRPr="00EC5B46">
        <w:rPr>
          <w:rFonts w:hint="cs"/>
          <w:b/>
          <w:b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CC431C" w:rsidRPr="0059129D" w14:paraId="545673FF" w14:textId="77777777" w:rsidTr="00F43AF7">
        <w:tc>
          <w:tcPr>
            <w:tcW w:w="3084" w:type="dxa"/>
            <w:shd w:val="clear" w:color="auto" w:fill="auto"/>
          </w:tcPr>
          <w:p w14:paraId="1A633AA7" w14:textId="77777777" w:rsidR="00CC431C" w:rsidRPr="0059129D" w:rsidRDefault="00CC431C" w:rsidP="00F43AF7">
            <w:pPr>
              <w:spacing w:line="360" w:lineRule="auto"/>
              <w:rPr>
                <w:rtl/>
              </w:rPr>
            </w:pPr>
            <w:r w:rsidRPr="0059129D">
              <w:rPr>
                <w:rFonts w:hint="cs"/>
                <w:rtl/>
              </w:rPr>
              <w:t>שם ושם משפחה</w:t>
            </w:r>
          </w:p>
        </w:tc>
        <w:tc>
          <w:tcPr>
            <w:tcW w:w="5670" w:type="dxa"/>
            <w:shd w:val="clear" w:color="auto" w:fill="auto"/>
          </w:tcPr>
          <w:p w14:paraId="6BCDE1A5" w14:textId="77777777" w:rsidR="00CC431C" w:rsidRPr="0059129D" w:rsidRDefault="00CC431C" w:rsidP="00F43AF7">
            <w:pPr>
              <w:spacing w:line="360" w:lineRule="auto"/>
              <w:rPr>
                <w:rtl/>
              </w:rPr>
            </w:pPr>
            <w:r w:rsidRPr="0059129D">
              <w:rPr>
                <w:rFonts w:hint="cs"/>
                <w:rtl/>
              </w:rPr>
              <w:t>מספר ת.ז.</w:t>
            </w:r>
          </w:p>
        </w:tc>
      </w:tr>
      <w:tr w:rsidR="00CC431C" w:rsidRPr="0059129D" w14:paraId="5C32B8B2" w14:textId="77777777" w:rsidTr="00F43AF7">
        <w:tc>
          <w:tcPr>
            <w:tcW w:w="3084" w:type="dxa"/>
            <w:shd w:val="clear" w:color="auto" w:fill="auto"/>
          </w:tcPr>
          <w:p w14:paraId="13ACDD9F" w14:textId="77777777" w:rsidR="00CC431C" w:rsidRPr="0059129D" w:rsidRDefault="00CC431C" w:rsidP="00F43AF7">
            <w:pPr>
              <w:spacing w:line="360" w:lineRule="auto"/>
              <w:rPr>
                <w:rtl/>
              </w:rPr>
            </w:pPr>
          </w:p>
        </w:tc>
        <w:tc>
          <w:tcPr>
            <w:tcW w:w="5670" w:type="dxa"/>
            <w:shd w:val="clear" w:color="auto" w:fill="auto"/>
          </w:tcPr>
          <w:p w14:paraId="69BEEA63" w14:textId="77777777" w:rsidR="00CC431C" w:rsidRPr="0059129D" w:rsidRDefault="00CC431C" w:rsidP="00F43AF7">
            <w:pPr>
              <w:spacing w:line="360" w:lineRule="auto"/>
              <w:rPr>
                <w:rtl/>
              </w:rPr>
            </w:pPr>
          </w:p>
        </w:tc>
      </w:tr>
      <w:tr w:rsidR="00CC431C" w:rsidRPr="0059129D" w14:paraId="224A7748" w14:textId="77777777" w:rsidTr="00F43AF7">
        <w:tc>
          <w:tcPr>
            <w:tcW w:w="3084" w:type="dxa"/>
            <w:shd w:val="clear" w:color="auto" w:fill="auto"/>
          </w:tcPr>
          <w:p w14:paraId="20E4719D" w14:textId="77777777" w:rsidR="00CC431C" w:rsidRPr="0059129D" w:rsidRDefault="00CC431C" w:rsidP="00F43AF7">
            <w:pPr>
              <w:spacing w:line="360" w:lineRule="auto"/>
              <w:rPr>
                <w:rtl/>
              </w:rPr>
            </w:pPr>
          </w:p>
        </w:tc>
        <w:tc>
          <w:tcPr>
            <w:tcW w:w="5670" w:type="dxa"/>
            <w:shd w:val="clear" w:color="auto" w:fill="auto"/>
          </w:tcPr>
          <w:p w14:paraId="76E74B8E" w14:textId="77777777" w:rsidR="00CC431C" w:rsidRPr="0059129D" w:rsidRDefault="00CC431C" w:rsidP="00F43AF7">
            <w:pPr>
              <w:spacing w:line="360" w:lineRule="auto"/>
              <w:rPr>
                <w:rtl/>
              </w:rPr>
            </w:pPr>
          </w:p>
        </w:tc>
      </w:tr>
    </w:tbl>
    <w:p w14:paraId="1DCEBFD4" w14:textId="77777777" w:rsidR="00CC431C" w:rsidRPr="0059129D" w:rsidRDefault="00CC431C" w:rsidP="00CC431C">
      <w:pPr>
        <w:spacing w:line="360" w:lineRule="auto"/>
        <w:rPr>
          <w:rtl/>
        </w:rPr>
      </w:pPr>
    </w:p>
    <w:p w14:paraId="1FA1E41C" w14:textId="77777777" w:rsidR="00CC431C" w:rsidRPr="00EC5B46" w:rsidRDefault="00CC431C" w:rsidP="00CC431C">
      <w:pPr>
        <w:spacing w:line="360" w:lineRule="auto"/>
        <w:rPr>
          <w:b/>
          <w:bCs/>
          <w:rtl/>
        </w:rPr>
      </w:pPr>
      <w:r w:rsidRPr="00EC5B46">
        <w:rPr>
          <w:b/>
          <w:bCs/>
          <w:rtl/>
        </w:rPr>
        <w:lastRenderedPageBreak/>
        <w:t>פרטי המוסמכים לחתום ולהתחייב בשם המצי</w:t>
      </w:r>
      <w:r w:rsidRPr="00EC5B46">
        <w:rPr>
          <w:rFonts w:hint="cs"/>
          <w:b/>
          <w:bCs/>
          <w:rtl/>
        </w:rPr>
        <w:t>ע</w:t>
      </w:r>
      <w:r w:rsidRPr="00EC5B46">
        <w:rPr>
          <w:b/>
          <w:bCs/>
          <w:rtl/>
        </w:rPr>
        <w:t>:</w:t>
      </w:r>
    </w:p>
    <w:tbl>
      <w:tblPr>
        <w:bidiVisual/>
        <w:tblW w:w="890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CC431C" w:rsidRPr="0059129D" w14:paraId="36FB9EC4" w14:textId="77777777" w:rsidTr="00EC5B46">
        <w:tc>
          <w:tcPr>
            <w:tcW w:w="2415" w:type="dxa"/>
          </w:tcPr>
          <w:p w14:paraId="20B8D393" w14:textId="77777777" w:rsidR="00CC431C" w:rsidRPr="0059129D" w:rsidRDefault="00CC431C" w:rsidP="00F43AF7">
            <w:pPr>
              <w:spacing w:line="360" w:lineRule="auto"/>
              <w:jc w:val="center"/>
              <w:rPr>
                <w:rtl/>
              </w:rPr>
            </w:pPr>
            <w:r w:rsidRPr="0059129D">
              <w:rPr>
                <w:rtl/>
              </w:rPr>
              <w:t>שם ושם משפחה</w:t>
            </w:r>
          </w:p>
        </w:tc>
        <w:tc>
          <w:tcPr>
            <w:tcW w:w="2415" w:type="dxa"/>
          </w:tcPr>
          <w:p w14:paraId="6D997A3A" w14:textId="77777777" w:rsidR="00CC431C" w:rsidRPr="0059129D" w:rsidRDefault="00CC431C" w:rsidP="00F43AF7">
            <w:pPr>
              <w:spacing w:line="360" w:lineRule="auto"/>
              <w:jc w:val="center"/>
              <w:rPr>
                <w:rtl/>
              </w:rPr>
            </w:pPr>
            <w:r w:rsidRPr="0059129D">
              <w:rPr>
                <w:rtl/>
              </w:rPr>
              <w:t>מספר ת.ז.</w:t>
            </w:r>
          </w:p>
        </w:tc>
        <w:tc>
          <w:tcPr>
            <w:tcW w:w="2415" w:type="dxa"/>
          </w:tcPr>
          <w:p w14:paraId="33F2FC61" w14:textId="77777777" w:rsidR="00CC431C" w:rsidRPr="0059129D" w:rsidRDefault="00CC431C" w:rsidP="00F43AF7">
            <w:pPr>
              <w:spacing w:line="360" w:lineRule="auto"/>
              <w:jc w:val="center"/>
              <w:rPr>
                <w:rtl/>
              </w:rPr>
            </w:pPr>
            <w:r w:rsidRPr="0059129D">
              <w:rPr>
                <w:rtl/>
              </w:rPr>
              <w:t>כתובת</w:t>
            </w:r>
          </w:p>
        </w:tc>
        <w:tc>
          <w:tcPr>
            <w:tcW w:w="1656" w:type="dxa"/>
          </w:tcPr>
          <w:p w14:paraId="0BC8F214" w14:textId="77777777" w:rsidR="00CC431C" w:rsidRPr="0059129D" w:rsidRDefault="00CC431C" w:rsidP="00F43AF7">
            <w:pPr>
              <w:spacing w:line="360" w:lineRule="auto"/>
              <w:jc w:val="center"/>
              <w:rPr>
                <w:rtl/>
              </w:rPr>
            </w:pPr>
            <w:r w:rsidRPr="0059129D">
              <w:rPr>
                <w:rtl/>
              </w:rPr>
              <w:t>תפקיד בתאגיד</w:t>
            </w:r>
          </w:p>
        </w:tc>
      </w:tr>
      <w:tr w:rsidR="00CC431C" w:rsidRPr="0059129D" w14:paraId="7554A786" w14:textId="77777777" w:rsidTr="00EC5B46">
        <w:tc>
          <w:tcPr>
            <w:tcW w:w="2415" w:type="dxa"/>
          </w:tcPr>
          <w:p w14:paraId="6E069333" w14:textId="77777777" w:rsidR="00CC431C" w:rsidRPr="0059129D" w:rsidRDefault="00CC431C" w:rsidP="00F43AF7">
            <w:pPr>
              <w:spacing w:line="360" w:lineRule="auto"/>
              <w:jc w:val="center"/>
              <w:rPr>
                <w:rtl/>
              </w:rPr>
            </w:pPr>
          </w:p>
        </w:tc>
        <w:tc>
          <w:tcPr>
            <w:tcW w:w="2415" w:type="dxa"/>
          </w:tcPr>
          <w:p w14:paraId="0D4A0F1B" w14:textId="77777777" w:rsidR="00CC431C" w:rsidRPr="0059129D" w:rsidRDefault="00CC431C" w:rsidP="00F43AF7">
            <w:pPr>
              <w:spacing w:line="360" w:lineRule="auto"/>
              <w:jc w:val="center"/>
              <w:rPr>
                <w:rtl/>
              </w:rPr>
            </w:pPr>
          </w:p>
        </w:tc>
        <w:tc>
          <w:tcPr>
            <w:tcW w:w="2415" w:type="dxa"/>
          </w:tcPr>
          <w:p w14:paraId="6D3230C9" w14:textId="77777777" w:rsidR="00CC431C" w:rsidRPr="0059129D" w:rsidRDefault="00CC431C" w:rsidP="00F43AF7">
            <w:pPr>
              <w:spacing w:line="360" w:lineRule="auto"/>
              <w:jc w:val="center"/>
              <w:rPr>
                <w:rtl/>
              </w:rPr>
            </w:pPr>
          </w:p>
        </w:tc>
        <w:tc>
          <w:tcPr>
            <w:tcW w:w="1656" w:type="dxa"/>
          </w:tcPr>
          <w:p w14:paraId="39866EC7" w14:textId="77777777" w:rsidR="00CC431C" w:rsidRPr="0059129D" w:rsidRDefault="00CC431C" w:rsidP="00F43AF7">
            <w:pPr>
              <w:spacing w:line="360" w:lineRule="auto"/>
              <w:jc w:val="center"/>
              <w:rPr>
                <w:rtl/>
              </w:rPr>
            </w:pPr>
          </w:p>
        </w:tc>
      </w:tr>
      <w:tr w:rsidR="00CC431C" w:rsidRPr="0059129D" w14:paraId="5C3E7826" w14:textId="77777777" w:rsidTr="00EC5B46">
        <w:tc>
          <w:tcPr>
            <w:tcW w:w="2415" w:type="dxa"/>
          </w:tcPr>
          <w:p w14:paraId="4BABBAB6" w14:textId="77777777" w:rsidR="00CC431C" w:rsidRPr="0059129D" w:rsidRDefault="00CC431C" w:rsidP="00F43AF7">
            <w:pPr>
              <w:spacing w:line="360" w:lineRule="auto"/>
              <w:jc w:val="center"/>
              <w:rPr>
                <w:rtl/>
              </w:rPr>
            </w:pPr>
          </w:p>
        </w:tc>
        <w:tc>
          <w:tcPr>
            <w:tcW w:w="2415" w:type="dxa"/>
          </w:tcPr>
          <w:p w14:paraId="1626BBDA" w14:textId="77777777" w:rsidR="00CC431C" w:rsidRPr="0059129D" w:rsidRDefault="00CC431C" w:rsidP="00F43AF7">
            <w:pPr>
              <w:spacing w:line="360" w:lineRule="auto"/>
              <w:jc w:val="center"/>
              <w:rPr>
                <w:rtl/>
              </w:rPr>
            </w:pPr>
          </w:p>
        </w:tc>
        <w:tc>
          <w:tcPr>
            <w:tcW w:w="2415" w:type="dxa"/>
          </w:tcPr>
          <w:p w14:paraId="6701449A" w14:textId="77777777" w:rsidR="00CC431C" w:rsidRPr="0059129D" w:rsidRDefault="00CC431C" w:rsidP="00F43AF7">
            <w:pPr>
              <w:spacing w:line="360" w:lineRule="auto"/>
              <w:jc w:val="center"/>
              <w:rPr>
                <w:rtl/>
              </w:rPr>
            </w:pPr>
          </w:p>
        </w:tc>
        <w:tc>
          <w:tcPr>
            <w:tcW w:w="1656" w:type="dxa"/>
          </w:tcPr>
          <w:p w14:paraId="36B1C0CE" w14:textId="77777777" w:rsidR="00CC431C" w:rsidRPr="0059129D" w:rsidRDefault="00CC431C" w:rsidP="00F43AF7">
            <w:pPr>
              <w:spacing w:line="360" w:lineRule="auto"/>
              <w:jc w:val="center"/>
              <w:rPr>
                <w:rtl/>
              </w:rPr>
            </w:pPr>
          </w:p>
        </w:tc>
      </w:tr>
    </w:tbl>
    <w:p w14:paraId="6394376C" w14:textId="77777777" w:rsidR="00B718C6" w:rsidRDefault="00B718C6" w:rsidP="00CC431C">
      <w:pPr>
        <w:spacing w:line="300" w:lineRule="exact"/>
        <w:rPr>
          <w:rtl/>
        </w:rPr>
      </w:pPr>
    </w:p>
    <w:p w14:paraId="481F2079" w14:textId="77777777" w:rsidR="00CC431C" w:rsidRPr="00B718C6" w:rsidRDefault="00B718C6" w:rsidP="00CC431C">
      <w:pPr>
        <w:spacing w:line="300" w:lineRule="exact"/>
        <w:rPr>
          <w:b/>
          <w:bCs/>
          <w:rtl/>
        </w:rPr>
      </w:pPr>
      <w:r w:rsidRPr="00B718C6">
        <w:rPr>
          <w:rFonts w:hint="cs"/>
          <w:b/>
          <w:bCs/>
          <w:rtl/>
        </w:rPr>
        <w:t>הצהרת</w:t>
      </w:r>
      <w:r w:rsidR="006A6E31" w:rsidRPr="00B718C6">
        <w:rPr>
          <w:rFonts w:hint="cs"/>
          <w:b/>
          <w:bCs/>
          <w:rtl/>
        </w:rPr>
        <w:t xml:space="preserve"> מורשה חתימה:</w:t>
      </w:r>
    </w:p>
    <w:p w14:paraId="6D2D8D8F" w14:textId="77777777" w:rsidR="006A6E31" w:rsidRDefault="006A6E31" w:rsidP="00B718C6">
      <w:pPr>
        <w:spacing w:line="300" w:lineRule="exact"/>
        <w:jc w:val="both"/>
        <w:rPr>
          <w:rtl/>
        </w:rPr>
      </w:pPr>
      <w:r w:rsidRPr="006A6E31">
        <w:rPr>
          <w:rtl/>
        </w:rPr>
        <w:t xml:space="preserve">אני הח"מ </w:t>
      </w:r>
      <w:r>
        <w:rPr>
          <w:rFonts w:hint="cs"/>
          <w:rtl/>
        </w:rPr>
        <w:t xml:space="preserve">__________   </w:t>
      </w:r>
      <w:r w:rsidRPr="006A6E31">
        <w:rPr>
          <w:rtl/>
        </w:rPr>
        <w:t xml:space="preserve">ת.ז. </w:t>
      </w:r>
      <w:r>
        <w:rPr>
          <w:rFonts w:hint="cs"/>
          <w:rtl/>
        </w:rPr>
        <w:t>____________</w:t>
      </w:r>
      <w:r w:rsidR="00B718C6">
        <w:rPr>
          <w:rFonts w:hint="cs"/>
          <w:rtl/>
        </w:rPr>
        <w:t xml:space="preserve">מורשה חתימה מטעם המציע, </w:t>
      </w:r>
      <w:r w:rsidRPr="006A6E31">
        <w:rPr>
          <w:rtl/>
        </w:rPr>
        <w:t xml:space="preserve">מצהיר בזה כי </w:t>
      </w:r>
      <w:r w:rsidR="00B718C6">
        <w:rPr>
          <w:rFonts w:hint="cs"/>
          <w:rtl/>
        </w:rPr>
        <w:t xml:space="preserve">הנני מוסמך לחייב את ____________(המציע) בחתימתי וכי הפרטים </w:t>
      </w:r>
      <w:r w:rsidRPr="006A6E31">
        <w:rPr>
          <w:rtl/>
        </w:rPr>
        <w:t xml:space="preserve">המפורטים </w:t>
      </w:r>
      <w:r w:rsidR="00B718C6">
        <w:rPr>
          <w:rFonts w:hint="cs"/>
          <w:rtl/>
        </w:rPr>
        <w:t>בחוברת ההצעה</w:t>
      </w:r>
      <w:r w:rsidRPr="006A6E31">
        <w:rPr>
          <w:rtl/>
        </w:rPr>
        <w:t xml:space="preserve"> הנם אמת וכי </w:t>
      </w:r>
      <w:r w:rsidR="00B718C6">
        <w:rPr>
          <w:rFonts w:hint="cs"/>
          <w:rtl/>
        </w:rPr>
        <w:t xml:space="preserve">הצעה זו </w:t>
      </w:r>
      <w:r w:rsidRPr="006A6E31">
        <w:rPr>
          <w:rtl/>
        </w:rPr>
        <w:t xml:space="preserve"> הנה הצעה מחייבת והסכמה לחתום על נוסח ההסכם כפי שצורף למסמכי המכרז.</w:t>
      </w:r>
    </w:p>
    <w:tbl>
      <w:tblPr>
        <w:bidiVisual/>
        <w:tblW w:w="724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tblGrid>
      <w:tr w:rsidR="00B718C6" w:rsidRPr="0059129D" w14:paraId="305FBC23" w14:textId="77777777" w:rsidTr="00B718C6">
        <w:tc>
          <w:tcPr>
            <w:tcW w:w="2415" w:type="dxa"/>
          </w:tcPr>
          <w:p w14:paraId="079C8B5B" w14:textId="77777777" w:rsidR="00B718C6" w:rsidRPr="0059129D" w:rsidRDefault="00B718C6" w:rsidP="00491216">
            <w:pPr>
              <w:spacing w:line="360" w:lineRule="auto"/>
              <w:jc w:val="center"/>
              <w:rPr>
                <w:rtl/>
              </w:rPr>
            </w:pPr>
            <w:r w:rsidRPr="0059129D">
              <w:rPr>
                <w:rtl/>
              </w:rPr>
              <w:t>שם ושם משפחה</w:t>
            </w:r>
            <w:r>
              <w:rPr>
                <w:rFonts w:hint="cs"/>
                <w:rtl/>
              </w:rPr>
              <w:t xml:space="preserve"> של מורשה החתימה</w:t>
            </w:r>
          </w:p>
        </w:tc>
        <w:tc>
          <w:tcPr>
            <w:tcW w:w="2415" w:type="dxa"/>
          </w:tcPr>
          <w:p w14:paraId="1B9AE4D2" w14:textId="77777777" w:rsidR="00B718C6" w:rsidRPr="0059129D" w:rsidRDefault="00B718C6" w:rsidP="00491216">
            <w:pPr>
              <w:spacing w:line="360" w:lineRule="auto"/>
              <w:jc w:val="center"/>
              <w:rPr>
                <w:rtl/>
              </w:rPr>
            </w:pPr>
            <w:r w:rsidRPr="0059129D">
              <w:rPr>
                <w:rtl/>
              </w:rPr>
              <w:t>מספר ת.ז.</w:t>
            </w:r>
          </w:p>
        </w:tc>
        <w:tc>
          <w:tcPr>
            <w:tcW w:w="2415" w:type="dxa"/>
          </w:tcPr>
          <w:p w14:paraId="20492010" w14:textId="77777777" w:rsidR="00B718C6" w:rsidRPr="0059129D" w:rsidRDefault="00B718C6" w:rsidP="00491216">
            <w:pPr>
              <w:spacing w:line="360" w:lineRule="auto"/>
              <w:jc w:val="center"/>
              <w:rPr>
                <w:rtl/>
              </w:rPr>
            </w:pPr>
            <w:r>
              <w:rPr>
                <w:rFonts w:hint="cs"/>
                <w:rtl/>
              </w:rPr>
              <w:t xml:space="preserve">חתימה </w:t>
            </w:r>
          </w:p>
        </w:tc>
      </w:tr>
      <w:tr w:rsidR="00B718C6" w:rsidRPr="0059129D" w14:paraId="5C275222" w14:textId="77777777" w:rsidTr="00B718C6">
        <w:tc>
          <w:tcPr>
            <w:tcW w:w="2415" w:type="dxa"/>
          </w:tcPr>
          <w:p w14:paraId="63C158A3" w14:textId="77777777" w:rsidR="00B718C6" w:rsidRPr="0059129D" w:rsidRDefault="00B718C6" w:rsidP="00491216">
            <w:pPr>
              <w:spacing w:line="360" w:lineRule="auto"/>
              <w:jc w:val="center"/>
              <w:rPr>
                <w:rtl/>
              </w:rPr>
            </w:pPr>
          </w:p>
        </w:tc>
        <w:tc>
          <w:tcPr>
            <w:tcW w:w="2415" w:type="dxa"/>
          </w:tcPr>
          <w:p w14:paraId="0B7261D3" w14:textId="77777777" w:rsidR="00B718C6" w:rsidRPr="0059129D" w:rsidRDefault="00B718C6" w:rsidP="00491216">
            <w:pPr>
              <w:spacing w:line="360" w:lineRule="auto"/>
              <w:jc w:val="center"/>
              <w:rPr>
                <w:rtl/>
              </w:rPr>
            </w:pPr>
          </w:p>
        </w:tc>
        <w:tc>
          <w:tcPr>
            <w:tcW w:w="2415" w:type="dxa"/>
          </w:tcPr>
          <w:p w14:paraId="3E1F91C0" w14:textId="77777777" w:rsidR="00B718C6" w:rsidRPr="0059129D" w:rsidRDefault="00B718C6" w:rsidP="00491216">
            <w:pPr>
              <w:spacing w:line="360" w:lineRule="auto"/>
              <w:jc w:val="center"/>
              <w:rPr>
                <w:rtl/>
              </w:rPr>
            </w:pPr>
          </w:p>
        </w:tc>
      </w:tr>
    </w:tbl>
    <w:p w14:paraId="6B86C4F4" w14:textId="77777777" w:rsidR="006A6E31" w:rsidRDefault="006A6E31" w:rsidP="00CC431C">
      <w:pPr>
        <w:spacing w:line="300" w:lineRule="exact"/>
        <w:rPr>
          <w:rtl/>
        </w:rPr>
      </w:pPr>
    </w:p>
    <w:p w14:paraId="2C3EC658" w14:textId="77777777" w:rsidR="00CC431C" w:rsidRPr="0059129D" w:rsidRDefault="00CC431C" w:rsidP="00CC431C">
      <w:pPr>
        <w:spacing w:line="300" w:lineRule="exact"/>
        <w:rPr>
          <w:rtl/>
        </w:rPr>
      </w:pPr>
      <w:r w:rsidRPr="00EC5B46">
        <w:rPr>
          <w:b/>
          <w:bCs/>
          <w:rtl/>
        </w:rPr>
        <w:t>שם המנהל הכללי</w:t>
      </w:r>
      <w:r w:rsidR="00784405">
        <w:rPr>
          <w:rFonts w:hint="cs"/>
          <w:b/>
          <w:bCs/>
          <w:rtl/>
        </w:rPr>
        <w:t>:</w:t>
      </w:r>
      <w:r w:rsidRPr="0059129D">
        <w:rPr>
          <w:rFonts w:hint="cs"/>
          <w:rtl/>
        </w:rPr>
        <w:t xml:space="preserve"> ______________________________________________________________</w:t>
      </w:r>
    </w:p>
    <w:p w14:paraId="1D1BB827" w14:textId="77777777" w:rsidR="00CC431C" w:rsidRPr="00EC5B46" w:rsidRDefault="00CC431C" w:rsidP="00CC431C">
      <w:pPr>
        <w:spacing w:line="300" w:lineRule="exact"/>
        <w:rPr>
          <w:b/>
          <w:bCs/>
          <w:rtl/>
        </w:rPr>
      </w:pPr>
      <w:r w:rsidRPr="00EC5B46">
        <w:rPr>
          <w:b/>
          <w:bCs/>
          <w:rtl/>
        </w:rPr>
        <w:t>שם איש הקשר ל</w:t>
      </w:r>
      <w:r w:rsidR="00EC5B46" w:rsidRPr="00EC5B46">
        <w:rPr>
          <w:rFonts w:hint="cs"/>
          <w:b/>
          <w:bCs/>
          <w:rtl/>
        </w:rPr>
        <w:t>תקשורת בעניין ה</w:t>
      </w:r>
      <w:r w:rsidRPr="00EC5B46">
        <w:rPr>
          <w:b/>
          <w:bCs/>
          <w:rtl/>
        </w:rPr>
        <w:t>מכרז</w:t>
      </w:r>
      <w:r w:rsidR="00784405">
        <w:rPr>
          <w:rFonts w:hint="cs"/>
          <w:b/>
          <w:bCs/>
          <w:rtl/>
        </w:rPr>
        <w:t>:</w:t>
      </w:r>
      <w:r w:rsidRPr="00EC5B46">
        <w:rPr>
          <w:b/>
          <w:bCs/>
          <w:rtl/>
        </w:rPr>
        <w:t xml:space="preserve"> </w:t>
      </w:r>
      <w:r w:rsidRPr="00EC5B46">
        <w:rPr>
          <w:rFonts w:hint="cs"/>
          <w:b/>
          <w:bCs/>
          <w:rtl/>
        </w:rPr>
        <w:t>__________________________</w:t>
      </w:r>
    </w:p>
    <w:p w14:paraId="4B7481EA" w14:textId="77777777" w:rsidR="00CC431C" w:rsidRPr="00EC5B46" w:rsidRDefault="00CC431C" w:rsidP="00CC431C">
      <w:pPr>
        <w:spacing w:line="300" w:lineRule="exact"/>
        <w:rPr>
          <w:b/>
          <w:bCs/>
          <w:rtl/>
        </w:rPr>
      </w:pPr>
      <w:r w:rsidRPr="00EC5B46">
        <w:rPr>
          <w:rFonts w:hint="cs"/>
          <w:b/>
          <w:bCs/>
          <w:rtl/>
        </w:rPr>
        <w:t>טלפון זמין</w:t>
      </w:r>
      <w:r w:rsidR="00784405">
        <w:rPr>
          <w:rFonts w:hint="cs"/>
          <w:b/>
          <w:bCs/>
          <w:rtl/>
        </w:rPr>
        <w:t xml:space="preserve">: </w:t>
      </w:r>
      <w:r w:rsidRPr="00EC5B46">
        <w:rPr>
          <w:rFonts w:hint="cs"/>
          <w:b/>
          <w:bCs/>
          <w:rtl/>
        </w:rPr>
        <w:t>_________</w:t>
      </w:r>
      <w:r w:rsidR="00EC5B46" w:rsidRPr="00EC5B46">
        <w:rPr>
          <w:rFonts w:hint="cs"/>
          <w:b/>
          <w:bCs/>
          <w:rtl/>
        </w:rPr>
        <w:t>____________</w:t>
      </w:r>
      <w:r w:rsidRPr="00EC5B46">
        <w:rPr>
          <w:rFonts w:hint="cs"/>
          <w:b/>
          <w:bCs/>
          <w:rtl/>
        </w:rPr>
        <w:t>__________________________</w:t>
      </w:r>
    </w:p>
    <w:p w14:paraId="4FA8CE5D" w14:textId="77777777" w:rsidR="00CC431C" w:rsidRPr="0059129D" w:rsidRDefault="00CC431C" w:rsidP="00CC431C">
      <w:pPr>
        <w:spacing w:line="300" w:lineRule="exact"/>
        <w:rPr>
          <w:rtl/>
        </w:rPr>
      </w:pPr>
      <w:r w:rsidRPr="00EC5B46">
        <w:rPr>
          <w:rFonts w:hint="cs"/>
          <w:b/>
          <w:bCs/>
          <w:rtl/>
        </w:rPr>
        <w:t xml:space="preserve">כתובת דוא"ל </w:t>
      </w:r>
      <w:r w:rsidR="00784405">
        <w:rPr>
          <w:rFonts w:hint="cs"/>
          <w:b/>
          <w:bCs/>
          <w:rtl/>
        </w:rPr>
        <w:t>:</w:t>
      </w:r>
      <w:r w:rsidRPr="00EC5B46">
        <w:rPr>
          <w:rFonts w:hint="cs"/>
          <w:b/>
          <w:bCs/>
          <w:rtl/>
        </w:rPr>
        <w:t xml:space="preserve"> _________________</w:t>
      </w:r>
      <w:r w:rsidR="00EC5B46" w:rsidRPr="00EC5B46">
        <w:rPr>
          <w:rFonts w:hint="cs"/>
          <w:b/>
          <w:bCs/>
          <w:rtl/>
        </w:rPr>
        <w:t>____________</w:t>
      </w:r>
      <w:r w:rsidRPr="00EC5B46">
        <w:rPr>
          <w:rFonts w:hint="cs"/>
          <w:b/>
          <w:bCs/>
          <w:rtl/>
        </w:rPr>
        <w:t>_______________</w:t>
      </w:r>
    </w:p>
    <w:p w14:paraId="4EB9A7BD" w14:textId="77777777" w:rsidR="00CC431C" w:rsidRPr="0059129D" w:rsidRDefault="00CC431C" w:rsidP="00CC431C">
      <w:pPr>
        <w:pStyle w:val="af7"/>
        <w:tabs>
          <w:tab w:val="clear" w:pos="4153"/>
          <w:tab w:val="clear" w:pos="8306"/>
        </w:tabs>
        <w:overflowPunct w:val="0"/>
        <w:spacing w:line="300" w:lineRule="exact"/>
        <w:ind w:left="708"/>
        <w:textAlignment w:val="baseline"/>
        <w:rPr>
          <w:b/>
          <w:bCs/>
          <w:rtl/>
        </w:rPr>
      </w:pPr>
    </w:p>
    <w:p w14:paraId="4364EC7B" w14:textId="77777777" w:rsidR="00CC431C" w:rsidRPr="0059129D" w:rsidRDefault="00CC431C" w:rsidP="00CC431C">
      <w:pPr>
        <w:pStyle w:val="af7"/>
        <w:tabs>
          <w:tab w:val="clear" w:pos="4153"/>
          <w:tab w:val="clear" w:pos="8306"/>
        </w:tabs>
        <w:overflowPunct w:val="0"/>
        <w:spacing w:line="300" w:lineRule="exact"/>
        <w:textAlignment w:val="baseline"/>
        <w:rPr>
          <w:b/>
          <w:bCs/>
          <w:rtl/>
        </w:rPr>
      </w:pPr>
      <w:r w:rsidRPr="0059129D">
        <w:rPr>
          <w:b/>
          <w:bCs/>
          <w:rtl/>
        </w:rPr>
        <w:t xml:space="preserve">הנני מאשר כי בדקתי את פרטי המציע, והינם נכונים. </w:t>
      </w:r>
    </w:p>
    <w:p w14:paraId="11D0F6F7" w14:textId="77777777" w:rsidR="00CC431C" w:rsidRPr="0059129D" w:rsidRDefault="00CC431C" w:rsidP="00CC431C">
      <w:pPr>
        <w:pStyle w:val="af7"/>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CC431C" w:rsidRPr="0059129D" w14:paraId="43F63EFE" w14:textId="77777777" w:rsidTr="00F43AF7">
        <w:tc>
          <w:tcPr>
            <w:tcW w:w="3072" w:type="dxa"/>
            <w:tcBorders>
              <w:top w:val="single" w:sz="4" w:space="0" w:color="auto"/>
              <w:left w:val="single" w:sz="4" w:space="0" w:color="auto"/>
              <w:bottom w:val="single" w:sz="4" w:space="0" w:color="auto"/>
              <w:right w:val="single" w:sz="4" w:space="0" w:color="auto"/>
            </w:tcBorders>
          </w:tcPr>
          <w:p w14:paraId="189F11C3" w14:textId="77777777" w:rsidR="00CC431C" w:rsidRPr="0059129D" w:rsidRDefault="00CC431C" w:rsidP="00F43AF7">
            <w:pPr>
              <w:jc w:val="both"/>
            </w:pPr>
          </w:p>
        </w:tc>
        <w:tc>
          <w:tcPr>
            <w:tcW w:w="3072" w:type="dxa"/>
            <w:tcBorders>
              <w:top w:val="single" w:sz="4" w:space="0" w:color="auto"/>
              <w:left w:val="single" w:sz="4" w:space="0" w:color="auto"/>
              <w:bottom w:val="single" w:sz="4" w:space="0" w:color="auto"/>
              <w:right w:val="single" w:sz="4" w:space="0" w:color="auto"/>
            </w:tcBorders>
          </w:tcPr>
          <w:p w14:paraId="297929E0" w14:textId="77777777" w:rsidR="00CC431C" w:rsidRPr="0059129D" w:rsidRDefault="00CC431C" w:rsidP="00F43AF7">
            <w:pPr>
              <w:jc w:val="both"/>
            </w:pPr>
          </w:p>
        </w:tc>
        <w:tc>
          <w:tcPr>
            <w:tcW w:w="3071" w:type="dxa"/>
            <w:tcBorders>
              <w:top w:val="single" w:sz="4" w:space="0" w:color="auto"/>
              <w:left w:val="single" w:sz="4" w:space="0" w:color="auto"/>
              <w:bottom w:val="single" w:sz="4" w:space="0" w:color="auto"/>
              <w:right w:val="single" w:sz="4" w:space="0" w:color="auto"/>
            </w:tcBorders>
          </w:tcPr>
          <w:p w14:paraId="28484D85" w14:textId="77777777" w:rsidR="00CC431C" w:rsidRPr="0059129D" w:rsidRDefault="00CC431C" w:rsidP="00F43AF7">
            <w:pPr>
              <w:jc w:val="both"/>
              <w:rPr>
                <w:rtl/>
              </w:rPr>
            </w:pPr>
          </w:p>
          <w:p w14:paraId="78D2A44E" w14:textId="77777777" w:rsidR="00CC431C" w:rsidRPr="0059129D" w:rsidRDefault="00CC431C" w:rsidP="00F43AF7">
            <w:pPr>
              <w:jc w:val="both"/>
            </w:pPr>
          </w:p>
        </w:tc>
      </w:tr>
      <w:tr w:rsidR="00CC431C" w:rsidRPr="0059129D" w14:paraId="1103D856" w14:textId="77777777" w:rsidTr="00F43AF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58DB7D73" w14:textId="77777777" w:rsidR="00CC431C" w:rsidRPr="0059129D" w:rsidRDefault="00CC431C" w:rsidP="00F43AF7">
            <w:pPr>
              <w:jc w:val="center"/>
            </w:pPr>
            <w:r w:rsidRPr="0059129D">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7768832F" w14:textId="77777777" w:rsidR="00CC431C" w:rsidRPr="0059129D" w:rsidRDefault="00CC431C" w:rsidP="00F43AF7">
            <w:pPr>
              <w:jc w:val="center"/>
            </w:pPr>
            <w:r w:rsidRPr="0059129D">
              <w:rPr>
                <w:rtl/>
              </w:rPr>
              <w:t>שם מלא של עו"ד</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7F7D9D2E" w14:textId="77777777" w:rsidR="00CC431C" w:rsidRPr="0059129D" w:rsidRDefault="00CC431C" w:rsidP="00F43AF7">
            <w:pPr>
              <w:jc w:val="center"/>
            </w:pPr>
            <w:r w:rsidRPr="0059129D">
              <w:rPr>
                <w:rtl/>
              </w:rPr>
              <w:t>תאריך</w:t>
            </w:r>
          </w:p>
        </w:tc>
      </w:tr>
    </w:tbl>
    <w:p w14:paraId="49DCB6AB" w14:textId="77777777" w:rsidR="000263EA" w:rsidRPr="0059129D" w:rsidRDefault="000263EA" w:rsidP="00CC431C">
      <w:pPr>
        <w:spacing w:line="360" w:lineRule="auto"/>
        <w:jc w:val="both"/>
        <w:rPr>
          <w:rtl/>
        </w:rPr>
      </w:pPr>
    </w:p>
    <w:p w14:paraId="3358A0F4" w14:textId="77777777" w:rsidR="00C215DA" w:rsidRDefault="00C215DA" w:rsidP="00C215DA">
      <w:pPr>
        <w:pStyle w:val="-9"/>
        <w:rPr>
          <w:rtl/>
        </w:rPr>
      </w:pPr>
      <w:bookmarkStart w:id="66" w:name="_Toc66711132"/>
      <w:r>
        <w:rPr>
          <w:rFonts w:hint="cs"/>
          <w:rtl/>
        </w:rPr>
        <w:t>נספח א- תצהיר בדבר התחייבות מציעים במכרז (הצהרה כללית)</w:t>
      </w:r>
      <w:bookmarkEnd w:id="66"/>
    </w:p>
    <w:p w14:paraId="6A237A85" w14:textId="77777777" w:rsidR="00BB759D" w:rsidRDefault="00BB759D" w:rsidP="00BB759D">
      <w:pPr>
        <w:spacing w:line="360" w:lineRule="atLeast"/>
        <w:rPr>
          <w:rFonts w:ascii="David" w:hAnsi="David"/>
          <w:color w:val="080908"/>
          <w:sz w:val="24"/>
          <w:rtl/>
        </w:rPr>
      </w:pPr>
    </w:p>
    <w:p w14:paraId="6E201DE6" w14:textId="77777777" w:rsidR="00BB759D" w:rsidRPr="002775BC" w:rsidRDefault="00BB759D" w:rsidP="00BB759D">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היר"/>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sidDel="0040510B">
        <w:rPr>
          <w:rFonts w:ascii="David" w:hAnsi="David"/>
          <w:color w:val="080908"/>
          <w:sz w:val="24"/>
          <w:rtl/>
        </w:rPr>
        <w:t xml:space="preserve"> </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תעודת זהו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מורשה</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hint="cs"/>
          <w:color w:val="080908"/>
          <w:sz w:val="24"/>
          <w:rtl/>
        </w:rPr>
        <w:t xml:space="preserve"> שמספרו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מספר"/>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00667463">
        <w:rPr>
          <w:rFonts w:ascii="David" w:hAnsi="David" w:hint="cs"/>
          <w:color w:val="080908"/>
          <w:sz w:val="24"/>
          <w:rtl/>
        </w:rPr>
        <w:t>בשם המציע כדלקמן:</w:t>
      </w:r>
    </w:p>
    <w:p w14:paraId="6127FBBC" w14:textId="77777777" w:rsidR="00BB759D" w:rsidRPr="00BB759D" w:rsidRDefault="00BB759D" w:rsidP="00BB759D">
      <w:pPr>
        <w:pStyle w:val="3-"/>
        <w:tabs>
          <w:tab w:val="left" w:pos="509"/>
        </w:tabs>
        <w:spacing w:after="120"/>
        <w:ind w:left="360" w:firstLine="0"/>
        <w:contextualSpacing/>
        <w:outlineLvl w:val="9"/>
        <w:rPr>
          <w:rFonts w:asciiTheme="minorBidi" w:hAnsiTheme="minorBidi" w:cstheme="minorBidi"/>
          <w:bCs/>
          <w:sz w:val="22"/>
          <w:szCs w:val="22"/>
        </w:rPr>
      </w:pPr>
    </w:p>
    <w:p w14:paraId="55F14CD0" w14:textId="77777777" w:rsidR="00C215DA" w:rsidRPr="00DC7B4D" w:rsidRDefault="00C215DA" w:rsidP="0019261B">
      <w:pPr>
        <w:pStyle w:val="3-"/>
        <w:numPr>
          <w:ilvl w:val="0"/>
          <w:numId w:val="32"/>
        </w:numPr>
        <w:tabs>
          <w:tab w:val="left" w:pos="509"/>
        </w:tabs>
        <w:spacing w:after="120"/>
        <w:contextualSpacing/>
        <w:outlineLvl w:val="9"/>
        <w:rPr>
          <w:rFonts w:asciiTheme="minorBidi" w:hAnsiTheme="minorBidi" w:cstheme="minorBidi"/>
          <w:b/>
          <w:bCs/>
          <w:sz w:val="22"/>
          <w:szCs w:val="22"/>
        </w:rPr>
      </w:pPr>
      <w:r w:rsidRPr="006B4BF7">
        <w:rPr>
          <w:rFonts w:asciiTheme="minorBidi" w:hAnsiTheme="minorBidi" w:cstheme="minorBidi"/>
          <w:b/>
          <w:bCs/>
          <w:sz w:val="22"/>
          <w:szCs w:val="22"/>
          <w:rtl/>
        </w:rPr>
        <w:t>כשירות להתמודדות במכרז</w:t>
      </w:r>
    </w:p>
    <w:p w14:paraId="251CA886" w14:textId="77777777" w:rsidR="00C215DA" w:rsidRPr="006B4BF7" w:rsidRDefault="00C215DA" w:rsidP="0019261B">
      <w:pPr>
        <w:pStyle w:val="a8"/>
        <w:numPr>
          <w:ilvl w:val="0"/>
          <w:numId w:val="32"/>
        </w:numPr>
        <w:tabs>
          <w:tab w:val="left" w:pos="1192"/>
        </w:tabs>
        <w:spacing w:before="120" w:after="120" w:line="360" w:lineRule="auto"/>
        <w:jc w:val="both"/>
        <w:rPr>
          <w:rFonts w:asciiTheme="minorBidi" w:hAnsiTheme="minorBidi" w:cstheme="minorBidi"/>
          <w:vanish/>
          <w:szCs w:val="22"/>
          <w:rtl/>
        </w:rPr>
      </w:pPr>
    </w:p>
    <w:p w14:paraId="5779D1CE" w14:textId="77777777" w:rsidR="00C215DA" w:rsidRPr="006B4BF7" w:rsidRDefault="00C215DA" w:rsidP="0019261B">
      <w:pPr>
        <w:pStyle w:val="a8"/>
        <w:numPr>
          <w:ilvl w:val="1"/>
          <w:numId w:val="32"/>
        </w:numPr>
        <w:tabs>
          <w:tab w:val="left" w:pos="1192"/>
        </w:tabs>
        <w:spacing w:before="120" w:after="120" w:line="360" w:lineRule="auto"/>
        <w:jc w:val="both"/>
        <w:rPr>
          <w:rFonts w:asciiTheme="minorBidi" w:hAnsiTheme="minorBidi" w:cstheme="minorBidi"/>
          <w:vanish/>
          <w:szCs w:val="22"/>
          <w:rtl/>
        </w:rPr>
      </w:pPr>
    </w:p>
    <w:p w14:paraId="77729D5B" w14:textId="77777777" w:rsidR="00C215DA" w:rsidRPr="006B4BF7" w:rsidRDefault="00C215DA" w:rsidP="0019261B">
      <w:pPr>
        <w:pStyle w:val="3a"/>
        <w:numPr>
          <w:ilvl w:val="1"/>
          <w:numId w:val="35"/>
        </w:numPr>
        <w:tabs>
          <w:tab w:val="clear" w:pos="1334"/>
        </w:tabs>
        <w:spacing w:before="120" w:after="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30B9DE1" w14:textId="77777777" w:rsidR="00C215DA" w:rsidRPr="006B4BF7" w:rsidRDefault="00C215DA" w:rsidP="0019261B">
      <w:pPr>
        <w:pStyle w:val="3a"/>
        <w:numPr>
          <w:ilvl w:val="1"/>
          <w:numId w:val="35"/>
        </w:numPr>
        <w:tabs>
          <w:tab w:val="clear" w:pos="1334"/>
          <w:tab w:val="left" w:pos="1360"/>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FB470EA" w14:textId="77777777" w:rsidR="00C215DA" w:rsidRPr="006B4BF7" w:rsidRDefault="00C215DA" w:rsidP="0019261B">
      <w:pPr>
        <w:pStyle w:val="3a"/>
        <w:numPr>
          <w:ilvl w:val="1"/>
          <w:numId w:val="35"/>
        </w:numPr>
        <w:tabs>
          <w:tab w:val="clear" w:pos="1334"/>
          <w:tab w:val="left" w:pos="1360"/>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785CB958" w14:textId="77777777" w:rsidR="00C215DA" w:rsidRPr="006B4BF7" w:rsidRDefault="00C215DA" w:rsidP="0019261B">
      <w:pPr>
        <w:pStyle w:val="3a"/>
        <w:numPr>
          <w:ilvl w:val="1"/>
          <w:numId w:val="35"/>
        </w:numPr>
        <w:tabs>
          <w:tab w:val="clear" w:pos="1334"/>
          <w:tab w:val="left" w:pos="1076"/>
        </w:tabs>
        <w:spacing w:before="120"/>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183F4AF3" w14:textId="77777777" w:rsidR="00C215DA" w:rsidRPr="006B4BF7" w:rsidRDefault="00C215DA" w:rsidP="0019261B">
      <w:pPr>
        <w:pStyle w:val="3a"/>
        <w:numPr>
          <w:ilvl w:val="1"/>
          <w:numId w:val="35"/>
        </w:numPr>
        <w:tabs>
          <w:tab w:val="clear" w:pos="1334"/>
          <w:tab w:val="left" w:pos="1360"/>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4F2B07FF" w14:textId="77777777" w:rsidR="00C215DA" w:rsidRPr="00BB759D" w:rsidRDefault="00BB759D" w:rsidP="00BB759D">
      <w:pPr>
        <w:pStyle w:val="3-"/>
        <w:tabs>
          <w:tab w:val="left" w:pos="509"/>
        </w:tabs>
        <w:spacing w:after="120"/>
        <w:contextualSpacing/>
        <w:outlineLvl w:val="9"/>
        <w:rPr>
          <w:rFonts w:asciiTheme="minorBidi" w:hAnsiTheme="minorBidi" w:cstheme="minorBidi"/>
          <w:b/>
          <w:bCs/>
          <w:sz w:val="22"/>
          <w:szCs w:val="22"/>
        </w:rPr>
      </w:pPr>
      <w:r>
        <w:rPr>
          <w:rFonts w:asciiTheme="minorBidi" w:hAnsiTheme="minorBidi" w:cstheme="minorBidi" w:hint="cs"/>
          <w:b/>
          <w:bCs/>
          <w:sz w:val="22"/>
          <w:szCs w:val="22"/>
          <w:rtl/>
        </w:rPr>
        <w:t xml:space="preserve">2. </w:t>
      </w:r>
      <w:r w:rsidR="00C215DA" w:rsidRPr="006B4BF7">
        <w:rPr>
          <w:rFonts w:asciiTheme="minorBidi" w:hAnsiTheme="minorBidi" w:cstheme="minorBidi"/>
          <w:b/>
          <w:bCs/>
          <w:sz w:val="22"/>
          <w:szCs w:val="22"/>
          <w:rtl/>
        </w:rPr>
        <w:t xml:space="preserve">אי תיאום הצעות מכרז </w:t>
      </w:r>
    </w:p>
    <w:p w14:paraId="40DE928F" w14:textId="77777777" w:rsidR="00C215DA" w:rsidRPr="006B4BF7" w:rsidRDefault="00C215DA" w:rsidP="0019261B">
      <w:pPr>
        <w:pStyle w:val="a8"/>
        <w:numPr>
          <w:ilvl w:val="1"/>
          <w:numId w:val="35"/>
        </w:numPr>
        <w:tabs>
          <w:tab w:val="left" w:pos="767"/>
        </w:tabs>
        <w:spacing w:before="120" w:after="120" w:line="360" w:lineRule="auto"/>
        <w:jc w:val="both"/>
        <w:rPr>
          <w:rFonts w:asciiTheme="minorBidi" w:hAnsiTheme="minorBidi" w:cstheme="minorBidi"/>
          <w:vanish/>
          <w:szCs w:val="22"/>
          <w:rtl/>
        </w:rPr>
      </w:pPr>
    </w:p>
    <w:p w14:paraId="35A95862" w14:textId="77777777" w:rsidR="00C215DA" w:rsidRPr="006B4BF7" w:rsidRDefault="00C215DA" w:rsidP="0019261B">
      <w:pPr>
        <w:pStyle w:val="3a"/>
        <w:numPr>
          <w:ilvl w:val="1"/>
          <w:numId w:val="36"/>
        </w:numPr>
        <w:tabs>
          <w:tab w:val="clear" w:pos="1334"/>
        </w:tabs>
        <w:spacing w:before="120" w:after="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3CB078AD" w14:textId="77777777" w:rsidR="00C215DA" w:rsidRPr="006B4BF7" w:rsidRDefault="00C215DA" w:rsidP="0019261B">
      <w:pPr>
        <w:pStyle w:val="3a"/>
        <w:numPr>
          <w:ilvl w:val="1"/>
          <w:numId w:val="36"/>
        </w:numPr>
        <w:tabs>
          <w:tab w:val="clear" w:pos="1334"/>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59124CDA" w14:textId="77777777" w:rsidR="00C215DA" w:rsidRPr="006B4BF7" w:rsidRDefault="00C215DA" w:rsidP="0019261B">
      <w:pPr>
        <w:pStyle w:val="3a"/>
        <w:numPr>
          <w:ilvl w:val="1"/>
          <w:numId w:val="36"/>
        </w:numPr>
        <w:tabs>
          <w:tab w:val="clear" w:pos="1334"/>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2E1B3664" w14:textId="77777777" w:rsidR="00C215DA" w:rsidRPr="006B4BF7" w:rsidRDefault="00C215DA" w:rsidP="0019261B">
      <w:pPr>
        <w:pStyle w:val="3a"/>
        <w:numPr>
          <w:ilvl w:val="1"/>
          <w:numId w:val="36"/>
        </w:numPr>
        <w:tabs>
          <w:tab w:val="clear" w:pos="1334"/>
        </w:tabs>
        <w:spacing w:before="120"/>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65026315" w14:textId="77777777" w:rsidR="00C215DA" w:rsidRPr="006B4BF7" w:rsidRDefault="00C215DA" w:rsidP="0019261B">
      <w:pPr>
        <w:pStyle w:val="3a"/>
        <w:numPr>
          <w:ilvl w:val="1"/>
          <w:numId w:val="36"/>
        </w:numPr>
        <w:tabs>
          <w:tab w:val="clear" w:pos="1334"/>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27A004C8" w14:textId="77777777" w:rsidR="00C215DA" w:rsidRPr="006B4BF7" w:rsidRDefault="00C215DA" w:rsidP="0019261B">
      <w:pPr>
        <w:pStyle w:val="3a"/>
        <w:numPr>
          <w:ilvl w:val="1"/>
          <w:numId w:val="36"/>
        </w:numPr>
        <w:tabs>
          <w:tab w:val="clear" w:pos="1334"/>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40E43291" w14:textId="77777777" w:rsidR="00C215DA" w:rsidRPr="006B4BF7" w:rsidRDefault="00C215DA" w:rsidP="0019261B">
      <w:pPr>
        <w:pStyle w:val="3-"/>
        <w:numPr>
          <w:ilvl w:val="0"/>
          <w:numId w:val="32"/>
        </w:numPr>
        <w:spacing w:after="12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0D74AA36" w14:textId="77777777" w:rsidR="00C215DA" w:rsidRPr="006B4BF7" w:rsidRDefault="00C215DA" w:rsidP="0019261B">
      <w:pPr>
        <w:pStyle w:val="a8"/>
        <w:numPr>
          <w:ilvl w:val="1"/>
          <w:numId w:val="36"/>
        </w:numPr>
        <w:tabs>
          <w:tab w:val="right" w:pos="909"/>
          <w:tab w:val="left" w:pos="1050"/>
        </w:tabs>
        <w:spacing w:before="120" w:after="120" w:line="360" w:lineRule="auto"/>
        <w:jc w:val="both"/>
        <w:rPr>
          <w:rFonts w:asciiTheme="minorBidi" w:hAnsiTheme="minorBidi" w:cstheme="minorBidi"/>
          <w:vanish/>
          <w:szCs w:val="22"/>
          <w:rtl/>
        </w:rPr>
      </w:pPr>
    </w:p>
    <w:p w14:paraId="4FB2A2AC" w14:textId="77777777" w:rsidR="00C215DA" w:rsidRPr="006B4BF7" w:rsidRDefault="00C215DA" w:rsidP="00E809B3">
      <w:pPr>
        <w:pStyle w:val="3a"/>
        <w:numPr>
          <w:ilvl w:val="1"/>
          <w:numId w:val="5"/>
        </w:numPr>
        <w:tabs>
          <w:tab w:val="clear" w:pos="1334"/>
        </w:tabs>
        <w:spacing w:before="120" w:after="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hyperlink r:id="rId23" w:history="1">
        <w:r w:rsidRPr="00CD7064">
          <w:rPr>
            <w:rStyle w:val="Hyperlink"/>
            <w:rFonts w:asciiTheme="minorBidi" w:hAnsiTheme="minorBidi" w:cstheme="minorBidi"/>
            <w:sz w:val="22"/>
            <w:szCs w:val="22"/>
            <w:rtl/>
          </w:rPr>
          <w:t>חוק ניירות ערך, התשכ"ח-1968</w:t>
        </w:r>
      </w:hyperlink>
      <w:r w:rsidRPr="006B4BF7">
        <w:rPr>
          <w:rFonts w:asciiTheme="minorBidi" w:hAnsiTheme="minorBidi" w:cstheme="minorBidi"/>
          <w:sz w:val="22"/>
          <w:szCs w:val="22"/>
        </w:rPr>
        <w:t>(</w:t>
      </w:r>
      <w:r w:rsidRPr="006B4BF7">
        <w:rPr>
          <w:rFonts w:asciiTheme="minorBidi" w:hAnsiTheme="minorBidi" w:cstheme="minorBidi"/>
          <w:sz w:val="22"/>
          <w:szCs w:val="22"/>
          <w:rtl/>
        </w:rPr>
        <w:t>.</w:t>
      </w:r>
    </w:p>
    <w:p w14:paraId="13177E26" w14:textId="77777777" w:rsidR="00C215DA" w:rsidRPr="006B4BF7" w:rsidRDefault="00C215DA" w:rsidP="00E809B3">
      <w:pPr>
        <w:pStyle w:val="3a"/>
        <w:numPr>
          <w:ilvl w:val="1"/>
          <w:numId w:val="5"/>
        </w:numPr>
        <w:tabs>
          <w:tab w:val="clear" w:pos="1334"/>
        </w:tabs>
        <w:spacing w:before="120"/>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074F2D3B" w14:textId="77777777" w:rsidR="00C215DA" w:rsidRDefault="00C215DA" w:rsidP="00E809B3">
      <w:pPr>
        <w:pStyle w:val="3a"/>
        <w:numPr>
          <w:ilvl w:val="1"/>
          <w:numId w:val="5"/>
        </w:numPr>
        <w:tabs>
          <w:tab w:val="clear" w:pos="1334"/>
        </w:tabs>
        <w:spacing w:before="120"/>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p w14:paraId="0386F778" w14:textId="77777777" w:rsidR="00CF47EC" w:rsidRPr="00CF47EC" w:rsidRDefault="00CF47EC" w:rsidP="00E809B3">
      <w:pPr>
        <w:pStyle w:val="a8"/>
        <w:numPr>
          <w:ilvl w:val="0"/>
          <w:numId w:val="5"/>
        </w:numPr>
        <w:ind w:left="700"/>
        <w:rPr>
          <w:b/>
          <w:bCs/>
        </w:rPr>
      </w:pPr>
      <w:r w:rsidRPr="00CF47EC">
        <w:rPr>
          <w:rFonts w:hint="cs"/>
          <w:b/>
          <w:bCs/>
          <w:rtl/>
        </w:rPr>
        <w:t xml:space="preserve">מציע שאינו </w:t>
      </w:r>
      <w:proofErr w:type="spellStart"/>
      <w:r w:rsidRPr="00CF47EC">
        <w:rPr>
          <w:rFonts w:hint="cs"/>
          <w:b/>
          <w:bCs/>
          <w:rtl/>
        </w:rPr>
        <w:t>מחו</w:t>
      </w:r>
      <w:r>
        <w:rPr>
          <w:rFonts w:hint="cs"/>
          <w:b/>
          <w:bCs/>
          <w:rtl/>
        </w:rPr>
        <w:t>י</w:t>
      </w:r>
      <w:r w:rsidRPr="00CF47EC">
        <w:rPr>
          <w:rFonts w:hint="cs"/>
          <w:b/>
          <w:bCs/>
          <w:rtl/>
        </w:rPr>
        <w:t>יב</w:t>
      </w:r>
      <w:proofErr w:type="spellEnd"/>
      <w:r w:rsidRPr="00CF47EC">
        <w:rPr>
          <w:rFonts w:hint="cs"/>
          <w:b/>
          <w:bCs/>
          <w:rtl/>
        </w:rPr>
        <w:t xml:space="preserve"> בתשלום מע"מ עפ"י הוראות הדין</w:t>
      </w:r>
      <w:r w:rsidR="00B671BB">
        <w:rPr>
          <w:rFonts w:hint="cs"/>
          <w:b/>
          <w:bCs/>
          <w:rtl/>
        </w:rPr>
        <w:t xml:space="preserve"> (מציע </w:t>
      </w:r>
      <w:proofErr w:type="spellStart"/>
      <w:r w:rsidR="00B671BB">
        <w:rPr>
          <w:rFonts w:hint="cs"/>
          <w:b/>
          <w:bCs/>
          <w:rtl/>
        </w:rPr>
        <w:t>מחוייב</w:t>
      </w:r>
      <w:proofErr w:type="spellEnd"/>
      <w:r w:rsidR="00B671BB">
        <w:rPr>
          <w:rFonts w:hint="cs"/>
          <w:b/>
          <w:bCs/>
          <w:rtl/>
        </w:rPr>
        <w:t xml:space="preserve"> בתשלום מע"מ </w:t>
      </w:r>
      <w:r w:rsidR="0010195B">
        <w:rPr>
          <w:rFonts w:hint="cs"/>
          <w:b/>
          <w:bCs/>
          <w:rtl/>
        </w:rPr>
        <w:t>יתעלם מ</w:t>
      </w:r>
      <w:r w:rsidR="00B671BB">
        <w:rPr>
          <w:rFonts w:hint="cs"/>
          <w:b/>
          <w:bCs/>
          <w:rtl/>
        </w:rPr>
        <w:t>סעיף זה)</w:t>
      </w:r>
    </w:p>
    <w:p w14:paraId="6BD0718F" w14:textId="77777777" w:rsidR="00C215DA" w:rsidRPr="00B671BB" w:rsidRDefault="00B671BB" w:rsidP="00B01CCF">
      <w:pPr>
        <w:pStyle w:val="a8"/>
        <w:numPr>
          <w:ilvl w:val="1"/>
          <w:numId w:val="5"/>
        </w:numPr>
        <w:spacing w:line="360" w:lineRule="auto"/>
        <w:jc w:val="both"/>
        <w:rPr>
          <w:rFonts w:ascii="David" w:hAnsi="David"/>
          <w:sz w:val="24"/>
        </w:rPr>
      </w:pPr>
      <w:r>
        <w:rPr>
          <w:rFonts w:hint="cs"/>
          <w:rtl/>
        </w:rPr>
        <w:t xml:space="preserve">המציע </w:t>
      </w:r>
      <w:r w:rsidR="001E637B" w:rsidRPr="001E637B">
        <w:rPr>
          <w:rtl/>
        </w:rPr>
        <w:t>אינו מחויב בתשלום מע"מ במסגרת ביצוע ההתקשרות</w:t>
      </w:r>
      <w:r w:rsidR="00CF47EC" w:rsidRPr="00CF47EC">
        <w:rPr>
          <w:rFonts w:hint="cs"/>
          <w:rtl/>
        </w:rPr>
        <w:t xml:space="preserve"> </w:t>
      </w:r>
      <w:r w:rsidR="00CF47EC">
        <w:rPr>
          <w:rFonts w:hint="cs"/>
          <w:rtl/>
        </w:rPr>
        <w:t>בהתאם להוראות הדין</w:t>
      </w:r>
      <w:r>
        <w:rPr>
          <w:rFonts w:hint="cs"/>
          <w:rtl/>
        </w:rPr>
        <w:t>.</w:t>
      </w:r>
    </w:p>
    <w:p w14:paraId="36A17947" w14:textId="77777777" w:rsidR="00B671BB" w:rsidRPr="00B671BB" w:rsidRDefault="00B671BB" w:rsidP="00B01CCF">
      <w:pPr>
        <w:pStyle w:val="a8"/>
        <w:numPr>
          <w:ilvl w:val="1"/>
          <w:numId w:val="5"/>
        </w:numPr>
        <w:spacing w:line="360" w:lineRule="auto"/>
        <w:jc w:val="both"/>
        <w:rPr>
          <w:rFonts w:ascii="David" w:hAnsi="David"/>
          <w:sz w:val="24"/>
          <w:rtl/>
        </w:rPr>
      </w:pPr>
      <w:r>
        <w:rPr>
          <w:rFonts w:ascii="David" w:hAnsi="David" w:hint="cs"/>
          <w:sz w:val="24"/>
          <w:rtl/>
        </w:rPr>
        <w:t xml:space="preserve">המציע מתחייב כי ככל שיזכה בהליך זה ,יגיש </w:t>
      </w:r>
      <w:r w:rsidRPr="00B671BB">
        <w:rPr>
          <w:rFonts w:ascii="David" w:hAnsi="David"/>
          <w:sz w:val="24"/>
          <w:rtl/>
        </w:rPr>
        <w:t xml:space="preserve"> אישור מאת רשות המיסים על כך שהוא אינו חב במע"מ במסגרת ביצוע ההתקשרות, לכל המאוחר עד מועד החתימה על ההסכם. ככל ש</w:t>
      </w:r>
      <w:r>
        <w:rPr>
          <w:rFonts w:ascii="David" w:hAnsi="David" w:hint="cs"/>
          <w:sz w:val="24"/>
          <w:rtl/>
        </w:rPr>
        <w:t>המציע</w:t>
      </w:r>
      <w:r w:rsidRPr="00B671BB">
        <w:rPr>
          <w:rFonts w:ascii="David" w:hAnsi="David"/>
          <w:sz w:val="24"/>
          <w:rtl/>
        </w:rPr>
        <w:t xml:space="preserve"> המתין למעלה מ-45 יום ולא קיבל אישור כאמור מרשות המיסים, יוכל </w:t>
      </w:r>
      <w:r>
        <w:rPr>
          <w:rFonts w:ascii="David" w:hAnsi="David" w:hint="cs"/>
          <w:sz w:val="24"/>
          <w:rtl/>
        </w:rPr>
        <w:t xml:space="preserve">המציע </w:t>
      </w:r>
      <w:r w:rsidRPr="00B671BB">
        <w:rPr>
          <w:rFonts w:ascii="David" w:hAnsi="David"/>
          <w:sz w:val="24"/>
          <w:rtl/>
        </w:rPr>
        <w:t>להגיש אישור מאת רואה חשבון או עורך דין, לפיו הוא פטור מתשלום מע"מ במסגרת ההתקשרות.</w:t>
      </w:r>
    </w:p>
    <w:p w14:paraId="6BB67C38" w14:textId="77777777" w:rsidR="00C215DA" w:rsidRDefault="00C215DA" w:rsidP="00F21E20">
      <w:pPr>
        <w:rPr>
          <w:rFonts w:ascii="David" w:hAnsi="David"/>
          <w:sz w:val="24"/>
          <w:rtl/>
        </w:rPr>
      </w:pPr>
    </w:p>
    <w:p w14:paraId="52C871F8" w14:textId="77777777" w:rsidR="00F21E20" w:rsidRPr="00F21E20" w:rsidRDefault="00F21E20" w:rsidP="00F21E20">
      <w:pPr>
        <w:rPr>
          <w:rFonts w:ascii="David" w:hAnsi="David"/>
          <w:sz w:val="24"/>
          <w:rtl/>
        </w:rPr>
      </w:pPr>
      <w:r w:rsidRPr="00F21E20">
        <w:rPr>
          <w:rFonts w:ascii="David" w:hAnsi="David"/>
          <w:sz w:val="24"/>
          <w:rtl/>
        </w:rPr>
        <w:t>___________________</w:t>
      </w:r>
      <w:r w:rsidRPr="00F21E20">
        <w:rPr>
          <w:rFonts w:ascii="David" w:hAnsi="David"/>
          <w:sz w:val="24"/>
          <w:rtl/>
        </w:rPr>
        <w:tab/>
        <w:t>___________________</w:t>
      </w:r>
      <w:r w:rsidRPr="00F21E20">
        <w:rPr>
          <w:rFonts w:ascii="David" w:hAnsi="David"/>
          <w:sz w:val="24"/>
          <w:rtl/>
        </w:rPr>
        <w:tab/>
        <w:t>_________________</w:t>
      </w:r>
    </w:p>
    <w:p w14:paraId="6EC91A39" w14:textId="77777777" w:rsidR="00F21E20" w:rsidRPr="00F21E20" w:rsidRDefault="00F21E20" w:rsidP="00F21E20">
      <w:pPr>
        <w:rPr>
          <w:rFonts w:ascii="David" w:hAnsi="David"/>
          <w:sz w:val="24"/>
          <w:rtl/>
        </w:rPr>
      </w:pPr>
      <w:r w:rsidRPr="00F21E20">
        <w:rPr>
          <w:rFonts w:ascii="David" w:hAnsi="David"/>
          <w:sz w:val="24"/>
          <w:rtl/>
        </w:rPr>
        <w:lastRenderedPageBreak/>
        <w:t xml:space="preserve">        תאריך</w:t>
      </w:r>
      <w:r w:rsidRPr="00F21E20">
        <w:rPr>
          <w:rFonts w:ascii="David" w:hAnsi="David"/>
          <w:sz w:val="24"/>
          <w:rtl/>
        </w:rPr>
        <w:tab/>
      </w:r>
      <w:r w:rsidRPr="00F21E20">
        <w:rPr>
          <w:rFonts w:ascii="David" w:hAnsi="David"/>
          <w:sz w:val="24"/>
          <w:rtl/>
        </w:rPr>
        <w:tab/>
      </w:r>
      <w:r w:rsidRPr="00F21E20">
        <w:rPr>
          <w:rFonts w:ascii="David" w:hAnsi="David"/>
          <w:sz w:val="24"/>
          <w:rtl/>
        </w:rPr>
        <w:tab/>
        <w:t xml:space="preserve">      שם מלא</w:t>
      </w:r>
      <w:r w:rsidRPr="00F21E20">
        <w:rPr>
          <w:rFonts w:ascii="David" w:hAnsi="David"/>
          <w:sz w:val="24"/>
          <w:rtl/>
        </w:rPr>
        <w:tab/>
      </w:r>
      <w:r w:rsidRPr="00F21E20">
        <w:rPr>
          <w:rFonts w:ascii="David" w:hAnsi="David"/>
          <w:sz w:val="24"/>
          <w:rtl/>
        </w:rPr>
        <w:tab/>
        <w:t xml:space="preserve">            חתימה וחותמת</w:t>
      </w:r>
    </w:p>
    <w:p w14:paraId="33FFE276" w14:textId="77777777" w:rsidR="00F21E20" w:rsidRPr="00F21E20" w:rsidRDefault="00F21E20" w:rsidP="00F21E20">
      <w:pPr>
        <w:rPr>
          <w:rFonts w:ascii="David" w:hAnsi="David"/>
          <w:sz w:val="24"/>
          <w:rtl/>
        </w:rPr>
      </w:pPr>
    </w:p>
    <w:p w14:paraId="7A9F961D" w14:textId="77777777" w:rsidR="00F21E20" w:rsidRPr="00F21E20" w:rsidRDefault="00F21E20" w:rsidP="00F21E20">
      <w:pPr>
        <w:rPr>
          <w:rFonts w:ascii="David" w:hAnsi="David"/>
          <w:sz w:val="24"/>
          <w:rtl/>
        </w:rPr>
      </w:pPr>
    </w:p>
    <w:p w14:paraId="574EE127" w14:textId="77777777" w:rsidR="00F21E20" w:rsidRPr="00E83D9D" w:rsidRDefault="00F21E20" w:rsidP="00F21E20">
      <w:pPr>
        <w:rPr>
          <w:rFonts w:ascii="David" w:hAnsi="David"/>
          <w:b/>
          <w:bCs/>
          <w:sz w:val="24"/>
          <w:u w:val="single"/>
          <w:rtl/>
        </w:rPr>
      </w:pPr>
      <w:r w:rsidRPr="00E83D9D">
        <w:rPr>
          <w:rFonts w:ascii="David" w:hAnsi="David"/>
          <w:b/>
          <w:bCs/>
          <w:sz w:val="24"/>
          <w:u w:val="single"/>
          <w:rtl/>
        </w:rPr>
        <w:t>אישור עורך הדין</w:t>
      </w:r>
    </w:p>
    <w:p w14:paraId="08207082" w14:textId="77777777" w:rsidR="00F21E20" w:rsidRPr="00F21E20" w:rsidRDefault="00F21E20" w:rsidP="00F21E20">
      <w:pPr>
        <w:rPr>
          <w:rFonts w:ascii="David" w:hAnsi="David"/>
          <w:sz w:val="24"/>
          <w:rtl/>
        </w:rPr>
      </w:pPr>
      <w:r w:rsidRPr="00F21E20">
        <w:rPr>
          <w:rFonts w:ascii="David" w:hAnsi="David"/>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5F88EECF" w14:textId="77777777" w:rsidR="00F21E20" w:rsidRPr="00F21E20" w:rsidRDefault="00F21E20" w:rsidP="00F21E20">
      <w:pPr>
        <w:rPr>
          <w:rFonts w:ascii="David" w:hAnsi="David"/>
          <w:sz w:val="24"/>
          <w:rtl/>
        </w:rPr>
      </w:pPr>
    </w:p>
    <w:p w14:paraId="233E7542" w14:textId="77777777" w:rsidR="00F21E20" w:rsidRPr="00F21E20" w:rsidRDefault="00F21E20" w:rsidP="00F21E20">
      <w:pPr>
        <w:rPr>
          <w:rFonts w:ascii="David" w:hAnsi="David"/>
          <w:sz w:val="24"/>
          <w:rtl/>
        </w:rPr>
      </w:pPr>
      <w:r w:rsidRPr="00F21E20">
        <w:rPr>
          <w:rFonts w:ascii="David" w:hAnsi="David"/>
          <w:sz w:val="24"/>
          <w:rtl/>
        </w:rPr>
        <w:t>_________________</w:t>
      </w:r>
      <w:r w:rsidRPr="00F21E20">
        <w:rPr>
          <w:rFonts w:ascii="David" w:hAnsi="David"/>
          <w:sz w:val="24"/>
          <w:rtl/>
        </w:rPr>
        <w:tab/>
        <w:t xml:space="preserve">  </w:t>
      </w:r>
      <w:r w:rsidRPr="00F21E20">
        <w:rPr>
          <w:rFonts w:ascii="David" w:hAnsi="David"/>
          <w:sz w:val="24"/>
          <w:rtl/>
        </w:rPr>
        <w:tab/>
        <w:t xml:space="preserve">  ________________</w:t>
      </w:r>
      <w:r w:rsidRPr="00F21E20">
        <w:rPr>
          <w:rFonts w:ascii="David" w:hAnsi="David"/>
          <w:sz w:val="24"/>
          <w:rtl/>
        </w:rPr>
        <w:tab/>
        <w:t xml:space="preserve">           ___________________</w:t>
      </w:r>
    </w:p>
    <w:p w14:paraId="2E253AB2" w14:textId="77777777" w:rsidR="00F21E20" w:rsidRPr="00F21E20" w:rsidRDefault="00F21E20" w:rsidP="00F21E20">
      <w:pPr>
        <w:rPr>
          <w:rFonts w:ascii="David" w:hAnsi="David"/>
          <w:sz w:val="24"/>
        </w:rPr>
      </w:pPr>
      <w:r w:rsidRPr="00F21E20">
        <w:rPr>
          <w:rFonts w:ascii="David" w:hAnsi="David"/>
          <w:sz w:val="24"/>
          <w:rtl/>
        </w:rPr>
        <w:t xml:space="preserve">  תאריך</w:t>
      </w:r>
      <w:r w:rsidRPr="00F21E20">
        <w:rPr>
          <w:rFonts w:ascii="David" w:hAnsi="David"/>
          <w:sz w:val="24"/>
          <w:rtl/>
        </w:rPr>
        <w:tab/>
      </w:r>
      <w:r w:rsidRPr="00F21E20">
        <w:rPr>
          <w:rFonts w:ascii="David" w:hAnsi="David"/>
          <w:sz w:val="24"/>
          <w:rtl/>
        </w:rPr>
        <w:tab/>
      </w:r>
      <w:r w:rsidRPr="00F21E20">
        <w:rPr>
          <w:rFonts w:ascii="David" w:hAnsi="David"/>
          <w:sz w:val="24"/>
          <w:rtl/>
        </w:rPr>
        <w:tab/>
        <w:t xml:space="preserve">            מספר רישיון</w:t>
      </w:r>
      <w:r w:rsidRPr="00F21E20">
        <w:rPr>
          <w:rFonts w:ascii="David" w:hAnsi="David"/>
          <w:sz w:val="24"/>
          <w:rtl/>
        </w:rPr>
        <w:tab/>
        <w:t xml:space="preserve">                       חתימה וחותמת</w:t>
      </w:r>
    </w:p>
    <w:p w14:paraId="654990B5" w14:textId="77777777" w:rsidR="00F21E20" w:rsidRPr="00F21E20" w:rsidRDefault="00F21E20" w:rsidP="00F21E20">
      <w:pPr>
        <w:rPr>
          <w:rFonts w:ascii="David" w:hAnsi="David"/>
          <w:sz w:val="24"/>
        </w:rPr>
      </w:pPr>
    </w:p>
    <w:p w14:paraId="6AD81B6F" w14:textId="5CF28EC2" w:rsidR="00962219" w:rsidRPr="00962219" w:rsidRDefault="00962219">
      <w:pPr>
        <w:bidi w:val="0"/>
        <w:rPr>
          <w:rFonts w:ascii="David" w:hAnsi="David"/>
          <w:color w:val="080908"/>
          <w:sz w:val="24"/>
        </w:rPr>
      </w:pPr>
      <w:bookmarkStart w:id="67" w:name="_Toc66711128"/>
      <w:r w:rsidRPr="00962219">
        <w:rPr>
          <w:rFonts w:ascii="David" w:hAnsi="David"/>
          <w:color w:val="080908"/>
          <w:sz w:val="24"/>
          <w:rtl/>
        </w:rPr>
        <w:br w:type="page"/>
      </w:r>
    </w:p>
    <w:p w14:paraId="32D88288" w14:textId="47463F2F" w:rsidR="002F715D" w:rsidRDefault="00B708E0" w:rsidP="002F715D">
      <w:pPr>
        <w:pStyle w:val="-9"/>
      </w:pPr>
      <w:r>
        <w:rPr>
          <w:rFonts w:hint="cs"/>
          <w:rtl/>
        </w:rPr>
        <w:lastRenderedPageBreak/>
        <w:t xml:space="preserve">נספח ב' </w:t>
      </w:r>
      <w:r w:rsidR="002F715D">
        <w:rPr>
          <w:rFonts w:hint="cs"/>
          <w:rtl/>
        </w:rPr>
        <w:t>תצהיר בדבר היעדר הרשעות בגין העסקת עובדים זרים ושכר מינימום</w:t>
      </w:r>
      <w:bookmarkEnd w:id="67"/>
    </w:p>
    <w:p w14:paraId="37146908" w14:textId="77777777" w:rsidR="002F715D" w:rsidRDefault="002F715D" w:rsidP="002F715D"/>
    <w:p w14:paraId="250E38A4" w14:textId="77777777" w:rsidR="002F715D" w:rsidRPr="000A0F2F" w:rsidRDefault="002F715D" w:rsidP="002F715D">
      <w:pPr>
        <w:spacing w:line="360" w:lineRule="auto"/>
        <w:jc w:val="both"/>
        <w:rPr>
          <w:rFonts w:ascii="Arial" w:hAnsi="Arial" w:cs="Arial"/>
          <w:szCs w:val="22"/>
          <w:rtl/>
        </w:rPr>
      </w:pPr>
      <w:r w:rsidRPr="000A0F2F">
        <w:rPr>
          <w:rFonts w:ascii="Arial" w:hAnsi="Arial" w:cs="Arial"/>
          <w:szCs w:val="22"/>
          <w:rtl/>
        </w:rPr>
        <w:t>אני הח"מ _______________ ת.ז. _______________ לאחר שהוזהרתי כי עלי לומר את האמת וכי אהיה צפוי</w:t>
      </w:r>
      <w:r>
        <w:rPr>
          <w:rFonts w:ascii="Arial" w:hAnsi="Arial" w:cs="Arial" w:hint="cs"/>
          <w:szCs w:val="22"/>
          <w:rtl/>
        </w:rPr>
        <w:t>/ה</w:t>
      </w:r>
      <w:r w:rsidRPr="000A0F2F">
        <w:rPr>
          <w:rFonts w:ascii="Arial" w:hAnsi="Arial" w:cs="Arial"/>
          <w:szCs w:val="22"/>
          <w:rtl/>
        </w:rPr>
        <w:t xml:space="preserve"> לעונשים הקבועים בחוק אם לא אעשה כן, מצהיר/ה בזה כדלקמן:</w:t>
      </w:r>
    </w:p>
    <w:p w14:paraId="2D9FB229" w14:textId="77777777" w:rsidR="002F715D" w:rsidRPr="000A0F2F" w:rsidRDefault="002F715D" w:rsidP="002F715D">
      <w:pPr>
        <w:jc w:val="both"/>
        <w:rPr>
          <w:rFonts w:ascii="Arial" w:hAnsi="Arial" w:cs="Arial"/>
          <w:szCs w:val="22"/>
          <w:rtl/>
        </w:rPr>
      </w:pPr>
    </w:p>
    <w:p w14:paraId="6282ACC7" w14:textId="77777777" w:rsidR="002F715D" w:rsidRPr="000A0F2F" w:rsidRDefault="002F715D" w:rsidP="002F715D">
      <w:pPr>
        <w:spacing w:line="360" w:lineRule="auto"/>
        <w:jc w:val="both"/>
        <w:rPr>
          <w:rFonts w:ascii="Arial" w:hAnsi="Arial" w:cs="Arial"/>
          <w:szCs w:val="22"/>
          <w:rtl/>
        </w:rPr>
      </w:pPr>
      <w:r w:rsidRPr="000A0F2F">
        <w:rPr>
          <w:rFonts w:ascii="Arial" w:hAnsi="Arial" w:cs="Arial"/>
          <w:szCs w:val="22"/>
          <w:rtl/>
        </w:rPr>
        <w:t>הנני נותן</w:t>
      </w:r>
      <w:r>
        <w:rPr>
          <w:rFonts w:ascii="Arial" w:hAnsi="Arial" w:cs="Arial" w:hint="cs"/>
          <w:szCs w:val="22"/>
          <w:rtl/>
        </w:rPr>
        <w:t>/ת</w:t>
      </w:r>
      <w:r w:rsidRPr="000A0F2F">
        <w:rPr>
          <w:rFonts w:ascii="Arial" w:hAnsi="Arial" w:cs="Arial"/>
          <w:szCs w:val="22"/>
          <w:rtl/>
        </w:rPr>
        <w:t xml:space="preserve"> תצהיר זה בשם ___________________ שהוא המציע (להלן</w:t>
      </w:r>
      <w:r>
        <w:rPr>
          <w:rFonts w:ascii="Arial" w:hAnsi="Arial" w:cs="Arial" w:hint="cs"/>
          <w:szCs w:val="22"/>
          <w:rtl/>
        </w:rPr>
        <w:t>:</w:t>
      </w:r>
      <w:r w:rsidRPr="000A0F2F">
        <w:rPr>
          <w:rFonts w:ascii="Arial" w:hAnsi="Arial" w:cs="Arial"/>
          <w:szCs w:val="22"/>
          <w:rtl/>
        </w:rPr>
        <w:t xml:space="preserve"> "</w:t>
      </w:r>
      <w:r w:rsidRPr="000A0F2F">
        <w:rPr>
          <w:rFonts w:ascii="Arial" w:hAnsi="Arial" w:cs="Arial"/>
          <w:b/>
          <w:bCs/>
          <w:szCs w:val="22"/>
          <w:rtl/>
        </w:rPr>
        <w:t>המציע</w:t>
      </w:r>
      <w:r>
        <w:rPr>
          <w:rFonts w:ascii="Arial" w:hAnsi="Arial" w:cs="Arial"/>
          <w:szCs w:val="22"/>
          <w:rtl/>
        </w:rPr>
        <w:t>")</w:t>
      </w:r>
      <w:r>
        <w:rPr>
          <w:rFonts w:ascii="Arial" w:hAnsi="Arial" w:cs="Arial" w:hint="cs"/>
          <w:szCs w:val="22"/>
          <w:rtl/>
        </w:rPr>
        <w:t>,</w:t>
      </w:r>
      <w:r>
        <w:rPr>
          <w:rFonts w:ascii="Arial" w:hAnsi="Arial" w:cs="Arial"/>
          <w:szCs w:val="22"/>
          <w:rtl/>
        </w:rPr>
        <w:t xml:space="preserve"> המבקש להתקשר עם</w:t>
      </w:r>
      <w:r w:rsidR="00305219">
        <w:rPr>
          <w:rFonts w:ascii="Arial" w:hAnsi="Arial" w:cs="Arial" w:hint="cs"/>
          <w:szCs w:val="22"/>
          <w:rtl/>
        </w:rPr>
        <w:t xml:space="preserve"> משרד הכלכלה</w:t>
      </w:r>
      <w:r w:rsidR="00541C0D">
        <w:rPr>
          <w:rFonts w:ascii="Arial" w:hAnsi="Arial" w:cs="Arial" w:hint="cs"/>
          <w:szCs w:val="22"/>
          <w:rtl/>
        </w:rPr>
        <w:t xml:space="preserve"> והתעשייה</w:t>
      </w:r>
      <w:r w:rsidR="00305219">
        <w:rPr>
          <w:rFonts w:ascii="Arial" w:hAnsi="Arial" w:cs="Arial" w:hint="cs"/>
          <w:szCs w:val="22"/>
          <w:rtl/>
        </w:rPr>
        <w:t xml:space="preserve"> במסגרת </w:t>
      </w:r>
      <w:r w:rsidR="00305219" w:rsidRPr="00942EAE">
        <w:rPr>
          <w:rFonts w:ascii="Arial" w:hAnsi="Arial" w:cs="Arial" w:hint="cs"/>
          <w:szCs w:val="22"/>
          <w:rtl/>
        </w:rPr>
        <w:t xml:space="preserve">מכרז מס' </w:t>
      </w:r>
      <w:r w:rsidR="00541C0D" w:rsidRPr="00942EAE">
        <w:rPr>
          <w:rFonts w:ascii="Arial" w:hAnsi="Arial" w:cs="Arial" w:hint="cs"/>
          <w:szCs w:val="22"/>
          <w:rtl/>
        </w:rPr>
        <w:t>22/22</w:t>
      </w:r>
      <w:r w:rsidRPr="00942EAE">
        <w:rPr>
          <w:rFonts w:ascii="Arial" w:hAnsi="Arial" w:cs="Arial"/>
          <w:szCs w:val="22"/>
          <w:rtl/>
        </w:rPr>
        <w:t xml:space="preserve"> לאספקת</w:t>
      </w:r>
      <w:r w:rsidRPr="000A0F2F">
        <w:rPr>
          <w:rFonts w:ascii="Arial" w:hAnsi="Arial" w:cs="Arial"/>
          <w:szCs w:val="22"/>
          <w:rtl/>
        </w:rPr>
        <w:t xml:space="preserve"> </w:t>
      </w:r>
      <w:r w:rsidR="007F4098">
        <w:rPr>
          <w:rFonts w:ascii="Arial" w:hAnsi="Arial" w:cs="Arial" w:hint="cs"/>
          <w:szCs w:val="22"/>
          <w:rtl/>
        </w:rPr>
        <w:t>שירותי יעוץ וקבלת חוות דעת בתחומי החדשנות, הטכנולוגיה והייצור התעשייתי/המתקדם</w:t>
      </w:r>
      <w:r w:rsidR="00942EAE">
        <w:rPr>
          <w:rFonts w:ascii="Arial" w:hAnsi="Arial" w:cs="Arial" w:hint="cs"/>
          <w:szCs w:val="22"/>
          <w:rtl/>
        </w:rPr>
        <w:t>, עבור הרשות להשקעות במשרד הכלכלה והתעשייה</w:t>
      </w:r>
      <w:r w:rsidR="00305219">
        <w:rPr>
          <w:rFonts w:ascii="Arial" w:hAnsi="Arial" w:cs="Arial" w:hint="cs"/>
          <w:szCs w:val="22"/>
          <w:rtl/>
        </w:rPr>
        <w:t>.</w:t>
      </w:r>
      <w:r w:rsidRPr="000A0F2F">
        <w:rPr>
          <w:rFonts w:ascii="Arial" w:hAnsi="Arial" w:cs="Arial"/>
          <w:szCs w:val="22"/>
          <w:rtl/>
        </w:rPr>
        <w:t xml:space="preserve"> אני מצהיר/ה כי הנני מוסמך/ת לתת תצהיר זה בשם המציע. </w:t>
      </w:r>
    </w:p>
    <w:p w14:paraId="4A2B3EFC" w14:textId="77777777" w:rsidR="002F715D" w:rsidRPr="000A0F2F" w:rsidRDefault="002F715D" w:rsidP="002F715D">
      <w:pPr>
        <w:spacing w:line="360" w:lineRule="auto"/>
        <w:jc w:val="both"/>
        <w:rPr>
          <w:rFonts w:ascii="Arial" w:hAnsi="Arial" w:cs="Arial"/>
          <w:szCs w:val="22"/>
          <w:rtl/>
        </w:rPr>
      </w:pPr>
      <w:r w:rsidRPr="000A0F2F">
        <w:rPr>
          <w:rFonts w:ascii="Arial" w:hAnsi="Arial" w:cs="Arial"/>
          <w:szCs w:val="22"/>
          <w:rtl/>
        </w:rPr>
        <w:t>בתצהירי זה, משמעותו של המונח "</w:t>
      </w:r>
      <w:r w:rsidRPr="000A0F2F">
        <w:rPr>
          <w:rFonts w:ascii="Arial" w:hAnsi="Arial" w:cs="Arial"/>
          <w:b/>
          <w:bCs/>
          <w:szCs w:val="22"/>
          <w:rtl/>
        </w:rPr>
        <w:t>בעל זיקה</w:t>
      </w:r>
      <w:r w:rsidRPr="000A0F2F">
        <w:rPr>
          <w:rFonts w:ascii="Arial" w:hAnsi="Arial" w:cs="Arial"/>
          <w:szCs w:val="22"/>
          <w:rtl/>
        </w:rPr>
        <w:t>" כהגדרתו ב</w:t>
      </w:r>
      <w:hyperlink r:id="rId24" w:history="1">
        <w:r w:rsidRPr="006002C5">
          <w:rPr>
            <w:rStyle w:val="Hyperlink"/>
            <w:rFonts w:ascii="Arial" w:hAnsi="Arial" w:cs="Arial"/>
            <w:szCs w:val="22"/>
            <w:rtl/>
          </w:rPr>
          <w:t>חוק עסקאות גופים ציבוריים התשל"ו-1976</w:t>
        </w:r>
      </w:hyperlink>
      <w:r w:rsidRPr="000A0F2F">
        <w:rPr>
          <w:rFonts w:ascii="Arial" w:hAnsi="Arial" w:cs="Arial"/>
          <w:szCs w:val="22"/>
          <w:rtl/>
        </w:rPr>
        <w:t xml:space="preserve"> (להלן</w:t>
      </w:r>
      <w:r>
        <w:rPr>
          <w:rFonts w:ascii="Arial" w:hAnsi="Arial" w:cs="Arial" w:hint="cs"/>
          <w:szCs w:val="22"/>
          <w:rtl/>
        </w:rPr>
        <w:t>:</w:t>
      </w:r>
      <w:r w:rsidRPr="000A0F2F">
        <w:rPr>
          <w:rFonts w:ascii="Arial" w:hAnsi="Arial" w:cs="Arial"/>
          <w:szCs w:val="22"/>
          <w:rtl/>
        </w:rPr>
        <w:t xml:space="preserve">  "</w:t>
      </w:r>
      <w:r w:rsidRPr="000A0F2F">
        <w:rPr>
          <w:rFonts w:ascii="Arial" w:hAnsi="Arial" w:cs="Arial"/>
          <w:b/>
          <w:bCs/>
          <w:szCs w:val="22"/>
          <w:rtl/>
        </w:rPr>
        <w:t>חוק עסקאות גופים ציבוריים</w:t>
      </w:r>
      <w:r w:rsidRPr="000A0F2F">
        <w:rPr>
          <w:rFonts w:ascii="Arial" w:hAnsi="Arial" w:cs="Arial"/>
          <w:szCs w:val="22"/>
          <w:rtl/>
        </w:rPr>
        <w:t xml:space="preserve">"). אני מאשר/ת כי הוסברה לי משמעותו של מונח זה וכי אני מבין/ה אותו. </w:t>
      </w:r>
    </w:p>
    <w:p w14:paraId="781C2A93" w14:textId="77777777" w:rsidR="002F715D" w:rsidRDefault="002F715D" w:rsidP="002F715D">
      <w:pPr>
        <w:spacing w:line="360" w:lineRule="auto"/>
        <w:jc w:val="both"/>
        <w:rPr>
          <w:rFonts w:ascii="Arial" w:hAnsi="Arial" w:cs="Arial"/>
          <w:szCs w:val="22"/>
          <w:rtl/>
        </w:rPr>
      </w:pPr>
      <w:r w:rsidRPr="00315292">
        <w:rPr>
          <w:rFonts w:ascii="Arial" w:hAnsi="Arial" w:cs="Arial" w:hint="cs"/>
          <w:szCs w:val="22"/>
          <w:rtl/>
        </w:rPr>
        <w:t xml:space="preserve">משמעותו של המונח </w:t>
      </w:r>
      <w:r w:rsidRPr="00315292">
        <w:rPr>
          <w:rFonts w:ascii="Arial" w:hAnsi="Arial" w:cs="Arial" w:hint="cs"/>
          <w:b/>
          <w:bCs/>
          <w:szCs w:val="22"/>
          <w:rtl/>
        </w:rPr>
        <w:t>"עבירה"</w:t>
      </w:r>
      <w:r w:rsidRPr="00315292">
        <w:rPr>
          <w:rFonts w:ascii="Arial" w:hAnsi="Arial" w:cs="Arial" w:hint="cs"/>
          <w:szCs w:val="22"/>
          <w:rtl/>
        </w:rPr>
        <w:t xml:space="preserve"> </w:t>
      </w:r>
      <w:r w:rsidRPr="00315292">
        <w:rPr>
          <w:rFonts w:ascii="Arial" w:hAnsi="Arial" w:cs="Arial"/>
          <w:szCs w:val="22"/>
          <w:rtl/>
        </w:rPr>
        <w:t>–</w:t>
      </w:r>
      <w:r w:rsidRPr="00315292">
        <w:rPr>
          <w:rFonts w:ascii="Arial" w:hAnsi="Arial" w:cs="Arial" w:hint="cs"/>
          <w:szCs w:val="22"/>
          <w:rtl/>
        </w:rPr>
        <w:t xml:space="preserve"> עבירה לפי </w:t>
      </w:r>
      <w:hyperlink r:id="rId25" w:history="1">
        <w:r w:rsidRPr="00D9332F">
          <w:rPr>
            <w:rStyle w:val="Hyperlink"/>
            <w:rFonts w:asciiTheme="minorBidi" w:hAnsiTheme="minorBidi" w:cstheme="minorBidi"/>
            <w:szCs w:val="22"/>
            <w:rtl/>
          </w:rPr>
          <w:t>חוק עובדים זרים (איסור העסקה שלא כדין והבטחת תנאים הוגנים), התשנ"א-1991</w:t>
        </w:r>
      </w:hyperlink>
      <w:r>
        <w:rPr>
          <w:rFonts w:hint="cs"/>
          <w:rtl/>
        </w:rPr>
        <w:t xml:space="preserve"> </w:t>
      </w:r>
      <w:r w:rsidRPr="00315292">
        <w:rPr>
          <w:rFonts w:ascii="Arial" w:hAnsi="Arial" w:cs="Arial" w:hint="cs"/>
          <w:szCs w:val="22"/>
          <w:rtl/>
        </w:rPr>
        <w:t xml:space="preserve">או לפי </w:t>
      </w:r>
      <w:hyperlink r:id="rId26" w:history="1">
        <w:r w:rsidRPr="005948AC">
          <w:rPr>
            <w:rStyle w:val="Hyperlink"/>
            <w:rFonts w:ascii="Arial" w:hAnsi="Arial" w:cs="Arial" w:hint="cs"/>
            <w:szCs w:val="22"/>
            <w:rtl/>
          </w:rPr>
          <w:t>חוק שכר מינימום התשמ"ז-1987,</w:t>
        </w:r>
      </w:hyperlink>
      <w:r w:rsidRPr="00315292">
        <w:rPr>
          <w:rFonts w:ascii="Arial" w:hAnsi="Arial" w:cs="Arial" w:hint="cs"/>
          <w:szCs w:val="22"/>
          <w:rtl/>
        </w:rPr>
        <w:t xml:space="preserve"> ולעניין עסקאות לקבלת שירות כהגדרתו בסעיף 2 ל</w:t>
      </w:r>
      <w:hyperlink r:id="rId27" w:history="1">
        <w:r w:rsidRPr="005D26A1">
          <w:rPr>
            <w:rStyle w:val="Hyperlink"/>
            <w:rFonts w:ascii="Arial" w:hAnsi="Arial" w:cs="Arial" w:hint="cs"/>
            <w:szCs w:val="22"/>
            <w:rtl/>
          </w:rPr>
          <w:t>חוק להגברת האכיפה של דיני העבודה, התשע"ב-2011,</w:t>
        </w:r>
      </w:hyperlink>
      <w:r w:rsidRPr="00315292">
        <w:rPr>
          <w:rFonts w:ascii="Arial" w:hAnsi="Arial" w:cs="Arial" w:hint="cs"/>
          <w:szCs w:val="22"/>
          <w:rtl/>
        </w:rPr>
        <w:t xml:space="preserve"> גם עבירה על הוראות החיקוקים המנויות בתוספת השלישית לאותו חוק.</w:t>
      </w:r>
    </w:p>
    <w:p w14:paraId="6B9A5238"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המציע הינו תאגיד הרשום בישראל.</w:t>
      </w:r>
    </w:p>
    <w:p w14:paraId="1A512243"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 xml:space="preserve">(סמן </w:t>
      </w:r>
      <w:r w:rsidRPr="000A0F2F">
        <w:rPr>
          <w:rFonts w:ascii="Arial" w:hAnsi="Arial" w:cs="Arial"/>
          <w:szCs w:val="22"/>
        </w:rPr>
        <w:t>X</w:t>
      </w:r>
      <w:r w:rsidRPr="000A0F2F">
        <w:rPr>
          <w:rFonts w:ascii="Arial" w:hAnsi="Arial" w:cs="Arial"/>
          <w:szCs w:val="22"/>
          <w:rtl/>
        </w:rPr>
        <w:t xml:space="preserve"> במשבצת המתאימה)</w:t>
      </w:r>
    </w:p>
    <w:p w14:paraId="359C17D1" w14:textId="77777777" w:rsidR="002F715D" w:rsidRPr="000A0F2F" w:rsidRDefault="002F715D" w:rsidP="0019261B">
      <w:pPr>
        <w:numPr>
          <w:ilvl w:val="0"/>
          <w:numId w:val="33"/>
        </w:numPr>
        <w:spacing w:after="0" w:line="360" w:lineRule="auto"/>
        <w:ind w:left="0" w:right="360" w:firstLine="0"/>
        <w:jc w:val="both"/>
        <w:rPr>
          <w:rFonts w:ascii="Arial" w:hAnsi="Arial" w:cs="Arial"/>
          <w:szCs w:val="22"/>
        </w:rPr>
      </w:pPr>
      <w:r w:rsidRPr="000A0F2F">
        <w:rPr>
          <w:rFonts w:ascii="Arial" w:hAnsi="Arial" w:cs="Arial"/>
          <w:szCs w:val="22"/>
          <w:rtl/>
        </w:rPr>
        <w:t xml:space="preserve">המציע ובעל זיקה אליו </w:t>
      </w:r>
      <w:r w:rsidRPr="000A0F2F">
        <w:rPr>
          <w:rFonts w:ascii="Arial" w:hAnsi="Arial" w:cs="Arial"/>
          <w:b/>
          <w:bCs/>
          <w:szCs w:val="22"/>
          <w:u w:val="single"/>
          <w:rtl/>
        </w:rPr>
        <w:t>לא הורשעו</w:t>
      </w:r>
      <w:r w:rsidRPr="000A0F2F">
        <w:rPr>
          <w:rFonts w:ascii="Arial" w:hAnsi="Arial" w:cs="Arial"/>
          <w:szCs w:val="22"/>
          <w:rtl/>
        </w:rPr>
        <w:t xml:space="preserve"> ביותר משתי עבירות</w:t>
      </w:r>
      <w:r>
        <w:rPr>
          <w:rFonts w:ascii="Arial" w:hAnsi="Arial" w:cs="Arial" w:hint="cs"/>
          <w:szCs w:val="22"/>
          <w:rtl/>
        </w:rPr>
        <w:t xml:space="preserve"> </w:t>
      </w:r>
      <w:r w:rsidRPr="000A0F2F">
        <w:rPr>
          <w:rFonts w:ascii="Arial" w:hAnsi="Arial" w:cs="Arial"/>
          <w:szCs w:val="22"/>
          <w:rtl/>
        </w:rPr>
        <w:t>עד למועד האחרון להגשת ההצעות (להלן: "</w:t>
      </w:r>
      <w:r w:rsidRPr="000A0F2F">
        <w:rPr>
          <w:rFonts w:ascii="Arial" w:hAnsi="Arial" w:cs="Arial"/>
          <w:b/>
          <w:bCs/>
          <w:szCs w:val="22"/>
          <w:rtl/>
        </w:rPr>
        <w:t xml:space="preserve">מועד </w:t>
      </w:r>
      <w:r>
        <w:rPr>
          <w:rFonts w:ascii="Arial" w:hAnsi="Arial" w:cs="Arial" w:hint="cs"/>
          <w:b/>
          <w:bCs/>
          <w:szCs w:val="22"/>
          <w:rtl/>
        </w:rPr>
        <w:t>ה</w:t>
      </w:r>
      <w:r w:rsidRPr="000A0F2F">
        <w:rPr>
          <w:rFonts w:ascii="Arial" w:hAnsi="Arial" w:cs="Arial"/>
          <w:b/>
          <w:bCs/>
          <w:szCs w:val="22"/>
          <w:rtl/>
        </w:rPr>
        <w:t>הגשה</w:t>
      </w:r>
      <w:r w:rsidRPr="000A0F2F">
        <w:rPr>
          <w:rFonts w:ascii="Arial" w:hAnsi="Arial" w:cs="Arial"/>
          <w:szCs w:val="22"/>
          <w:rtl/>
        </w:rPr>
        <w:t>") מטעם המציע</w:t>
      </w:r>
      <w:r>
        <w:rPr>
          <w:rFonts w:ascii="Arial" w:hAnsi="Arial" w:cs="Arial" w:hint="cs"/>
          <w:szCs w:val="22"/>
          <w:rtl/>
        </w:rPr>
        <w:t>,</w:t>
      </w:r>
      <w:r w:rsidRPr="000A0F2F">
        <w:rPr>
          <w:rFonts w:ascii="Arial" w:hAnsi="Arial" w:cs="Arial"/>
          <w:szCs w:val="22"/>
          <w:rtl/>
        </w:rPr>
        <w:t xml:space="preserve"> ב</w:t>
      </w:r>
      <w:r>
        <w:rPr>
          <w:rFonts w:ascii="Arial" w:hAnsi="Arial" w:cs="Arial" w:hint="cs"/>
          <w:szCs w:val="22"/>
          <w:rtl/>
        </w:rPr>
        <w:t>התקשרות</w:t>
      </w:r>
      <w:r w:rsidRPr="000A0F2F">
        <w:rPr>
          <w:rFonts w:ascii="Arial" w:hAnsi="Arial" w:cs="Arial"/>
          <w:szCs w:val="22"/>
          <w:rtl/>
        </w:rPr>
        <w:t xml:space="preserve"> </w:t>
      </w:r>
      <w:r>
        <w:rPr>
          <w:rFonts w:ascii="Arial" w:hAnsi="Arial" w:cs="Arial" w:hint="cs"/>
          <w:szCs w:val="22"/>
          <w:rtl/>
        </w:rPr>
        <w:t xml:space="preserve">מספר ____________________ </w:t>
      </w:r>
      <w:r w:rsidRPr="000A0F2F">
        <w:rPr>
          <w:rFonts w:ascii="Arial" w:hAnsi="Arial" w:cs="Arial"/>
          <w:szCs w:val="22"/>
          <w:rtl/>
        </w:rPr>
        <w:t xml:space="preserve">לאספקת </w:t>
      </w:r>
      <w:r>
        <w:rPr>
          <w:rFonts w:ascii="Arial" w:hAnsi="Arial" w:cs="Arial" w:hint="cs"/>
          <w:szCs w:val="22"/>
          <w:rtl/>
        </w:rPr>
        <w:t>____________________</w:t>
      </w:r>
      <w:r w:rsidRPr="000A0F2F">
        <w:rPr>
          <w:rFonts w:ascii="Arial" w:hAnsi="Arial" w:cs="Arial"/>
          <w:szCs w:val="22"/>
          <w:rtl/>
        </w:rPr>
        <w:t xml:space="preserve"> עבור </w:t>
      </w:r>
      <w:r>
        <w:rPr>
          <w:rFonts w:ascii="Arial" w:hAnsi="Arial" w:cs="Arial" w:hint="cs"/>
          <w:szCs w:val="22"/>
          <w:rtl/>
        </w:rPr>
        <w:t>___________________</w:t>
      </w:r>
      <w:r w:rsidRPr="000A0F2F">
        <w:rPr>
          <w:rFonts w:ascii="Arial" w:hAnsi="Arial" w:cs="Arial"/>
          <w:szCs w:val="22"/>
          <w:rtl/>
        </w:rPr>
        <w:t>.</w:t>
      </w:r>
    </w:p>
    <w:p w14:paraId="404A7E99" w14:textId="77777777" w:rsidR="002F715D" w:rsidRPr="000A0F2F" w:rsidRDefault="002F715D" w:rsidP="0019261B">
      <w:pPr>
        <w:numPr>
          <w:ilvl w:val="0"/>
          <w:numId w:val="33"/>
        </w:numPr>
        <w:spacing w:after="0" w:line="360" w:lineRule="auto"/>
        <w:ind w:left="0" w:right="360" w:firstLine="0"/>
        <w:jc w:val="both"/>
        <w:rPr>
          <w:rFonts w:ascii="Arial" w:hAnsi="Arial" w:cs="Arial"/>
          <w:szCs w:val="22"/>
        </w:rPr>
      </w:pPr>
      <w:r w:rsidRPr="000A0F2F">
        <w:rPr>
          <w:rFonts w:ascii="Arial" w:hAnsi="Arial" w:cs="Arial"/>
          <w:szCs w:val="22"/>
          <w:rtl/>
        </w:rPr>
        <w:t xml:space="preserve">המציע או בעל זיקה אליו </w:t>
      </w:r>
      <w:r w:rsidRPr="000A0F2F">
        <w:rPr>
          <w:rFonts w:ascii="Arial" w:hAnsi="Arial" w:cs="Arial"/>
          <w:b/>
          <w:bCs/>
          <w:szCs w:val="22"/>
          <w:u w:val="single"/>
          <w:rtl/>
        </w:rPr>
        <w:t>הורשעו</w:t>
      </w:r>
      <w:r w:rsidRPr="000A0F2F">
        <w:rPr>
          <w:rFonts w:ascii="Arial" w:hAnsi="Arial" w:cs="Arial"/>
          <w:szCs w:val="22"/>
          <w:rtl/>
        </w:rPr>
        <w:t xml:space="preserve"> בפסק דין ביותר משתי עבירות</w:t>
      </w:r>
      <w:r>
        <w:rPr>
          <w:rFonts w:ascii="Arial" w:hAnsi="Arial" w:cs="Arial" w:hint="cs"/>
          <w:szCs w:val="22"/>
          <w:rtl/>
        </w:rPr>
        <w:t xml:space="preserve"> </w:t>
      </w:r>
      <w:r w:rsidRPr="000A0F2F">
        <w:rPr>
          <w:rFonts w:ascii="Arial" w:hAnsi="Arial" w:cs="Arial"/>
          <w:b/>
          <w:bCs/>
          <w:szCs w:val="22"/>
          <w:u w:val="single"/>
          <w:rtl/>
        </w:rPr>
        <w:t>וחלפה שנה אחת</w:t>
      </w:r>
      <w:r w:rsidRPr="000A0F2F">
        <w:rPr>
          <w:rFonts w:ascii="Arial" w:hAnsi="Arial" w:cs="Arial"/>
          <w:szCs w:val="22"/>
          <w:rtl/>
        </w:rPr>
        <w:t xml:space="preserve"> לפחות ממועד ההרשעה האחרונה ועד למועד ההגשה. </w:t>
      </w:r>
    </w:p>
    <w:p w14:paraId="04E78CFA" w14:textId="77777777" w:rsidR="002F715D" w:rsidRPr="000A0F2F" w:rsidRDefault="002F715D" w:rsidP="0019261B">
      <w:pPr>
        <w:numPr>
          <w:ilvl w:val="0"/>
          <w:numId w:val="33"/>
        </w:numPr>
        <w:spacing w:after="0" w:line="360" w:lineRule="auto"/>
        <w:ind w:left="0" w:right="360" w:firstLine="0"/>
        <w:jc w:val="both"/>
        <w:rPr>
          <w:rFonts w:ascii="Arial" w:hAnsi="Arial" w:cs="Arial"/>
          <w:szCs w:val="22"/>
          <w:rtl/>
        </w:rPr>
      </w:pPr>
      <w:r w:rsidRPr="000A0F2F">
        <w:rPr>
          <w:rFonts w:ascii="Arial" w:hAnsi="Arial" w:cs="Arial"/>
          <w:szCs w:val="22"/>
          <w:rtl/>
        </w:rPr>
        <w:t xml:space="preserve">המציע או בעל זיקה אליו </w:t>
      </w:r>
      <w:r w:rsidRPr="000A0F2F">
        <w:rPr>
          <w:rFonts w:ascii="Arial" w:hAnsi="Arial" w:cs="Arial"/>
          <w:b/>
          <w:bCs/>
          <w:szCs w:val="22"/>
          <w:u w:val="single"/>
          <w:rtl/>
        </w:rPr>
        <w:t>הורשעו</w:t>
      </w:r>
      <w:r w:rsidRPr="000A0F2F">
        <w:rPr>
          <w:rFonts w:ascii="Arial" w:hAnsi="Arial" w:cs="Arial"/>
          <w:szCs w:val="22"/>
          <w:rtl/>
        </w:rPr>
        <w:t xml:space="preserve"> בפסק דין ביותר משתי עבירות</w:t>
      </w:r>
      <w:r>
        <w:rPr>
          <w:rFonts w:ascii="Arial" w:hAnsi="Arial" w:cs="Arial" w:hint="cs"/>
          <w:szCs w:val="22"/>
          <w:rtl/>
        </w:rPr>
        <w:t xml:space="preserve"> </w:t>
      </w:r>
      <w:r w:rsidRPr="000A0F2F">
        <w:rPr>
          <w:rFonts w:ascii="Arial" w:hAnsi="Arial" w:cs="Arial"/>
          <w:b/>
          <w:bCs/>
          <w:szCs w:val="22"/>
          <w:u w:val="single"/>
          <w:rtl/>
        </w:rPr>
        <w:t>ולא חלפה שנה אחת</w:t>
      </w:r>
      <w:r w:rsidRPr="000A0F2F">
        <w:rPr>
          <w:rFonts w:ascii="Arial" w:hAnsi="Arial" w:cs="Arial"/>
          <w:szCs w:val="22"/>
          <w:rtl/>
        </w:rPr>
        <w:t xml:space="preserve"> לפחות ממועד ההרשעה האחרונה ועד למועד ההגשה. </w:t>
      </w:r>
    </w:p>
    <w:p w14:paraId="4217FAAF" w14:textId="77777777" w:rsidR="002F715D" w:rsidRPr="000A0F2F" w:rsidRDefault="002F715D" w:rsidP="002F715D">
      <w:pPr>
        <w:spacing w:line="120" w:lineRule="auto"/>
        <w:jc w:val="both"/>
        <w:rPr>
          <w:rFonts w:ascii="Arial" w:hAnsi="Arial" w:cs="Arial"/>
          <w:b/>
          <w:bCs/>
          <w:szCs w:val="22"/>
          <w:rtl/>
        </w:rPr>
      </w:pPr>
    </w:p>
    <w:p w14:paraId="2CF8D754"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 xml:space="preserve">זה שמי, להלן חתימתי ותוכן תצהירי דלעיל אמת. </w:t>
      </w:r>
    </w:p>
    <w:p w14:paraId="61697D7E" w14:textId="77777777" w:rsidR="002F715D" w:rsidRDefault="002F715D" w:rsidP="002F715D">
      <w:pPr>
        <w:jc w:val="both"/>
        <w:rPr>
          <w:rFonts w:ascii="Arial" w:hAnsi="Arial" w:cs="Arial"/>
          <w:szCs w:val="22"/>
          <w:rtl/>
        </w:rPr>
      </w:pPr>
    </w:p>
    <w:p w14:paraId="27002BA8" w14:textId="77777777" w:rsidR="002F715D" w:rsidRDefault="002F715D" w:rsidP="002F715D">
      <w:pPr>
        <w:spacing w:line="360" w:lineRule="auto"/>
        <w:jc w:val="center"/>
        <w:rPr>
          <w:rFonts w:ascii="Arial" w:hAnsi="Arial" w:cs="Arial"/>
          <w:szCs w:val="22"/>
          <w:rtl/>
        </w:rPr>
      </w:pPr>
      <w:r>
        <w:rPr>
          <w:rFonts w:ascii="Arial" w:hAnsi="Arial" w:cs="Arial"/>
          <w:szCs w:val="22"/>
          <w:rtl/>
        </w:rPr>
        <w:t>___________________</w:t>
      </w:r>
      <w:r>
        <w:rPr>
          <w:rFonts w:ascii="Arial" w:hAnsi="Arial" w:cs="Arial"/>
          <w:szCs w:val="22"/>
          <w:rtl/>
        </w:rPr>
        <w:tab/>
      </w:r>
      <w:r w:rsidRPr="000A0F2F">
        <w:rPr>
          <w:rFonts w:ascii="Arial" w:hAnsi="Arial" w:cs="Arial"/>
          <w:szCs w:val="22"/>
          <w:rtl/>
        </w:rPr>
        <w:t>________</w:t>
      </w:r>
      <w:r>
        <w:rPr>
          <w:rFonts w:ascii="Arial" w:hAnsi="Arial" w:cs="Arial"/>
          <w:szCs w:val="22"/>
          <w:rtl/>
        </w:rPr>
        <w:t>___________</w:t>
      </w:r>
      <w:r>
        <w:rPr>
          <w:rFonts w:ascii="Arial" w:hAnsi="Arial" w:cs="Arial"/>
          <w:szCs w:val="22"/>
          <w:rtl/>
        </w:rPr>
        <w:tab/>
        <w:t>_________________</w:t>
      </w:r>
    </w:p>
    <w:p w14:paraId="4C97A08D" w14:textId="77777777" w:rsidR="002F715D" w:rsidRPr="000A0F2F" w:rsidRDefault="002F715D" w:rsidP="002F715D">
      <w:pPr>
        <w:spacing w:line="360" w:lineRule="auto"/>
        <w:jc w:val="center"/>
        <w:rPr>
          <w:rFonts w:ascii="Arial" w:hAnsi="Arial" w:cs="Arial"/>
          <w:szCs w:val="22"/>
          <w:rtl/>
        </w:rPr>
      </w:pPr>
      <w:r>
        <w:rPr>
          <w:rFonts w:ascii="Arial" w:hAnsi="Arial" w:cs="Arial" w:hint="cs"/>
          <w:szCs w:val="22"/>
          <w:rtl/>
        </w:rPr>
        <w:t xml:space="preserve">        </w:t>
      </w:r>
      <w:r w:rsidRPr="000A0F2F">
        <w:rPr>
          <w:rFonts w:ascii="Arial" w:hAnsi="Arial" w:cs="Arial"/>
          <w:szCs w:val="22"/>
          <w:rtl/>
        </w:rPr>
        <w:t>תאריך</w:t>
      </w:r>
      <w:r>
        <w:rPr>
          <w:rFonts w:ascii="Arial" w:hAnsi="Arial" w:cs="Arial" w:hint="cs"/>
          <w:szCs w:val="22"/>
          <w:rtl/>
        </w:rPr>
        <w:tab/>
      </w:r>
      <w:r>
        <w:rPr>
          <w:rFonts w:ascii="Arial" w:hAnsi="Arial" w:cs="Arial" w:hint="cs"/>
          <w:szCs w:val="22"/>
          <w:rtl/>
        </w:rPr>
        <w:tab/>
      </w:r>
      <w:r>
        <w:rPr>
          <w:rFonts w:ascii="Arial" w:hAnsi="Arial" w:cs="Arial" w:hint="cs"/>
          <w:szCs w:val="22"/>
          <w:rtl/>
        </w:rPr>
        <w:tab/>
        <w:t xml:space="preserve">      </w:t>
      </w:r>
      <w:r w:rsidRPr="000A0F2F">
        <w:rPr>
          <w:rFonts w:ascii="Arial" w:hAnsi="Arial" w:cs="Arial"/>
          <w:szCs w:val="22"/>
          <w:rtl/>
        </w:rPr>
        <w:t>שם</w:t>
      </w:r>
      <w:r>
        <w:rPr>
          <w:rFonts w:ascii="Arial" w:hAnsi="Arial" w:cs="Arial" w:hint="cs"/>
          <w:szCs w:val="22"/>
          <w:rtl/>
        </w:rPr>
        <w:t xml:space="preserve"> מלא</w:t>
      </w:r>
      <w:r>
        <w:rPr>
          <w:rFonts w:ascii="Arial" w:hAnsi="Arial" w:cs="Arial"/>
          <w:szCs w:val="22"/>
          <w:rtl/>
        </w:rPr>
        <w:tab/>
      </w:r>
      <w:r>
        <w:rPr>
          <w:rFonts w:ascii="Arial" w:hAnsi="Arial" w:cs="Arial" w:hint="cs"/>
          <w:szCs w:val="22"/>
          <w:rtl/>
        </w:rPr>
        <w:tab/>
        <w:t xml:space="preserve">            </w:t>
      </w:r>
      <w:r w:rsidRPr="000A0F2F">
        <w:rPr>
          <w:rFonts w:ascii="Arial" w:hAnsi="Arial" w:cs="Arial"/>
          <w:szCs w:val="22"/>
          <w:rtl/>
        </w:rPr>
        <w:t>חתימה וחותמת</w:t>
      </w:r>
    </w:p>
    <w:p w14:paraId="6FF716DD" w14:textId="77777777" w:rsidR="002F715D" w:rsidRDefault="002F715D" w:rsidP="002F715D">
      <w:pPr>
        <w:spacing w:line="360" w:lineRule="auto"/>
        <w:jc w:val="both"/>
        <w:rPr>
          <w:rFonts w:ascii="Arial" w:hAnsi="Arial" w:cs="Arial"/>
          <w:szCs w:val="22"/>
          <w:rtl/>
        </w:rPr>
      </w:pPr>
    </w:p>
    <w:p w14:paraId="75350DB9" w14:textId="77777777" w:rsidR="002F715D" w:rsidRDefault="002F715D" w:rsidP="002F71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Cs w:val="22"/>
          <w:u w:val="single"/>
          <w:rtl/>
        </w:rPr>
      </w:pPr>
      <w:bookmarkStart w:id="68" w:name="_Toc78123024"/>
    </w:p>
    <w:p w14:paraId="0F5C72B6" w14:textId="77777777" w:rsidR="002F715D" w:rsidRDefault="002F715D" w:rsidP="009E483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1"/>
        <w:rPr>
          <w:rFonts w:ascii="Arial" w:hAnsi="Arial" w:cs="Arial"/>
          <w:b/>
          <w:bCs/>
          <w:szCs w:val="22"/>
          <w:u w:val="single"/>
          <w:rtl/>
        </w:rPr>
      </w:pPr>
      <w:r w:rsidRPr="000A0F2F">
        <w:rPr>
          <w:rFonts w:ascii="Arial" w:hAnsi="Arial" w:cs="Arial"/>
          <w:b/>
          <w:bCs/>
          <w:szCs w:val="22"/>
          <w:u w:val="single"/>
          <w:rtl/>
        </w:rPr>
        <w:lastRenderedPageBreak/>
        <w:t>אישור עורך הדין</w:t>
      </w:r>
    </w:p>
    <w:p w14:paraId="68A9775F" w14:textId="77777777" w:rsidR="002F715D" w:rsidRPr="000A0F2F" w:rsidRDefault="002F715D" w:rsidP="002F715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szCs w:val="22"/>
          <w:u w:val="single"/>
          <w:rtl/>
        </w:rPr>
      </w:pPr>
    </w:p>
    <w:p w14:paraId="48556DC0" w14:textId="77777777" w:rsidR="002F715D" w:rsidRDefault="002F715D" w:rsidP="002F715D">
      <w:pPr>
        <w:spacing w:line="360" w:lineRule="auto"/>
        <w:jc w:val="both"/>
        <w:rPr>
          <w:rFonts w:ascii="Arial" w:hAnsi="Arial" w:cs="Arial"/>
          <w:szCs w:val="22"/>
          <w:rtl/>
        </w:rPr>
      </w:pPr>
      <w:r w:rsidRPr="000A0F2F">
        <w:rPr>
          <w:rFonts w:ascii="Arial" w:hAnsi="Arial" w:cs="Arial"/>
          <w:szCs w:val="22"/>
          <w:rtl/>
        </w:rPr>
        <w:t>אני הח"מ _____________________, עו"ד</w:t>
      </w:r>
      <w:r>
        <w:rPr>
          <w:rFonts w:ascii="Arial" w:hAnsi="Arial" w:cs="Arial" w:hint="cs"/>
          <w:szCs w:val="22"/>
          <w:rtl/>
        </w:rPr>
        <w:t>,</w:t>
      </w:r>
      <w:r w:rsidRPr="000A0F2F">
        <w:rPr>
          <w:rFonts w:ascii="Arial" w:hAnsi="Arial" w:cs="Arial"/>
          <w:szCs w:val="22"/>
          <w:rtl/>
        </w:rPr>
        <w:t xml:space="preserve"> מאשר/ת כי ביום ____________ הופיע/ה בפני במשרדי</w:t>
      </w:r>
      <w:r>
        <w:rPr>
          <w:rFonts w:ascii="Arial" w:hAnsi="Arial" w:cs="Arial" w:hint="cs"/>
          <w:szCs w:val="22"/>
          <w:rtl/>
        </w:rPr>
        <w:t>,</w:t>
      </w:r>
      <w:r w:rsidRPr="000A0F2F">
        <w:rPr>
          <w:rFonts w:ascii="Arial" w:hAnsi="Arial" w:cs="Arial"/>
          <w:szCs w:val="22"/>
          <w:rtl/>
        </w:rPr>
        <w:t xml:space="preserve"> אשר ברחוב ____________ בישוב/עיר ____________</w:t>
      </w:r>
      <w:r>
        <w:rPr>
          <w:rFonts w:ascii="Arial" w:hAnsi="Arial" w:cs="Arial" w:hint="cs"/>
          <w:szCs w:val="22"/>
          <w:rtl/>
        </w:rPr>
        <w:t>,</w:t>
      </w:r>
      <w:r w:rsidRPr="000A0F2F">
        <w:rPr>
          <w:rFonts w:ascii="Arial" w:hAnsi="Arial" w:cs="Arial"/>
          <w:szCs w:val="22"/>
          <w:rtl/>
        </w:rPr>
        <w:t xml:space="preserve"> מר/גב' ______________ שזיהה/תה עצמו/ה על ידי ת.ז. ____________</w:t>
      </w:r>
      <w:r>
        <w:rPr>
          <w:rFonts w:ascii="Arial" w:hAnsi="Arial" w:cs="Arial" w:hint="cs"/>
          <w:szCs w:val="22"/>
          <w:rtl/>
        </w:rPr>
        <w:t xml:space="preserve">, או </w:t>
      </w:r>
      <w:r w:rsidRPr="000A0F2F">
        <w:rPr>
          <w:rFonts w:ascii="Arial" w:hAnsi="Arial" w:cs="Arial"/>
          <w:szCs w:val="22"/>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68"/>
    <w:p w14:paraId="10602A5B" w14:textId="77777777" w:rsidR="002F715D" w:rsidRDefault="002F715D" w:rsidP="002F715D">
      <w:pPr>
        <w:rPr>
          <w:rtl/>
        </w:rPr>
      </w:pPr>
    </w:p>
    <w:p w14:paraId="5445A319" w14:textId="77777777" w:rsidR="002F715D" w:rsidRPr="000A0F2F" w:rsidRDefault="002F715D" w:rsidP="002F715D">
      <w:pPr>
        <w:spacing w:line="360" w:lineRule="auto"/>
        <w:jc w:val="both"/>
        <w:rPr>
          <w:rFonts w:ascii="Arial" w:hAnsi="Arial" w:cs="Arial"/>
          <w:szCs w:val="22"/>
          <w:rtl/>
        </w:rPr>
      </w:pPr>
    </w:p>
    <w:p w14:paraId="0E8EDF36" w14:textId="77777777" w:rsidR="002F715D" w:rsidRDefault="002F715D" w:rsidP="002F715D">
      <w:pPr>
        <w:spacing w:line="360" w:lineRule="auto"/>
        <w:jc w:val="center"/>
        <w:rPr>
          <w:rFonts w:ascii="Arial" w:hAnsi="Arial" w:cs="Arial"/>
          <w:szCs w:val="22"/>
          <w:rtl/>
        </w:rPr>
      </w:pPr>
      <w:r w:rsidRPr="000A0F2F">
        <w:rPr>
          <w:rFonts w:ascii="Arial" w:hAnsi="Arial" w:cs="Arial"/>
          <w:szCs w:val="22"/>
          <w:rtl/>
        </w:rPr>
        <w:t>_________________</w:t>
      </w:r>
      <w:r>
        <w:rPr>
          <w:rFonts w:ascii="Arial" w:hAnsi="Arial" w:cs="Arial"/>
          <w:szCs w:val="22"/>
          <w:rtl/>
        </w:rPr>
        <w:tab/>
      </w:r>
      <w:r>
        <w:rPr>
          <w:rFonts w:ascii="Arial" w:hAnsi="Arial" w:cs="Arial" w:hint="cs"/>
          <w:szCs w:val="22"/>
          <w:rtl/>
        </w:rPr>
        <w:t xml:space="preserve">  </w:t>
      </w:r>
      <w:r>
        <w:rPr>
          <w:rFonts w:ascii="Arial" w:hAnsi="Arial" w:cs="Arial"/>
          <w:szCs w:val="22"/>
          <w:rtl/>
        </w:rPr>
        <w:tab/>
      </w:r>
      <w:r>
        <w:rPr>
          <w:rFonts w:ascii="Arial" w:hAnsi="Arial" w:cs="Arial" w:hint="cs"/>
          <w:szCs w:val="22"/>
          <w:rtl/>
        </w:rPr>
        <w:t xml:space="preserve">  </w:t>
      </w:r>
      <w:r>
        <w:rPr>
          <w:rFonts w:ascii="Arial" w:hAnsi="Arial" w:cs="Arial"/>
          <w:szCs w:val="22"/>
          <w:rtl/>
        </w:rPr>
        <w:t>________________</w:t>
      </w:r>
      <w:r>
        <w:rPr>
          <w:rFonts w:ascii="Arial" w:hAnsi="Arial" w:cs="Arial"/>
          <w:szCs w:val="22"/>
          <w:rtl/>
        </w:rPr>
        <w:tab/>
      </w:r>
      <w:r>
        <w:rPr>
          <w:rFonts w:ascii="Arial" w:hAnsi="Arial" w:cs="Arial" w:hint="cs"/>
          <w:szCs w:val="22"/>
          <w:rtl/>
        </w:rPr>
        <w:t xml:space="preserve">           </w:t>
      </w:r>
      <w:r w:rsidRPr="000A0F2F">
        <w:rPr>
          <w:rFonts w:ascii="Arial" w:hAnsi="Arial" w:cs="Arial"/>
          <w:szCs w:val="22"/>
          <w:rtl/>
        </w:rPr>
        <w:t>___________________</w:t>
      </w:r>
    </w:p>
    <w:p w14:paraId="1A15C807" w14:textId="77777777" w:rsidR="002F715D" w:rsidRDefault="002F715D" w:rsidP="002F715D">
      <w:pPr>
        <w:jc w:val="center"/>
      </w:pPr>
      <w:r>
        <w:rPr>
          <w:rFonts w:ascii="Arial" w:hAnsi="Arial" w:cs="Arial" w:hint="cs"/>
          <w:szCs w:val="22"/>
          <w:rtl/>
        </w:rPr>
        <w:t xml:space="preserve">  </w:t>
      </w:r>
      <w:r w:rsidRPr="000A0F2F">
        <w:rPr>
          <w:rFonts w:ascii="Arial" w:hAnsi="Arial" w:cs="Arial"/>
          <w:szCs w:val="22"/>
          <w:rtl/>
        </w:rPr>
        <w:t>תאריך</w:t>
      </w:r>
      <w:r>
        <w:rPr>
          <w:rFonts w:ascii="Arial" w:hAnsi="Arial" w:cs="Arial"/>
          <w:szCs w:val="22"/>
          <w:rtl/>
        </w:rPr>
        <w:tab/>
      </w:r>
      <w:r>
        <w:rPr>
          <w:rFonts w:ascii="Arial" w:hAnsi="Arial" w:cs="Arial"/>
          <w:szCs w:val="22"/>
          <w:rtl/>
        </w:rPr>
        <w:tab/>
      </w:r>
      <w:r>
        <w:rPr>
          <w:rFonts w:ascii="Arial" w:hAnsi="Arial" w:cs="Arial"/>
          <w:szCs w:val="22"/>
          <w:rtl/>
        </w:rPr>
        <w:tab/>
      </w:r>
      <w:r>
        <w:rPr>
          <w:rFonts w:ascii="Arial" w:hAnsi="Arial" w:cs="Arial" w:hint="cs"/>
          <w:szCs w:val="22"/>
          <w:rtl/>
        </w:rPr>
        <w:t xml:space="preserve">            </w:t>
      </w:r>
      <w:r w:rsidRPr="000A0F2F">
        <w:rPr>
          <w:rFonts w:ascii="Arial" w:hAnsi="Arial" w:cs="Arial"/>
          <w:szCs w:val="22"/>
          <w:rtl/>
        </w:rPr>
        <w:t>מספר רישיון</w:t>
      </w:r>
      <w:r>
        <w:rPr>
          <w:rFonts w:ascii="Arial" w:hAnsi="Arial" w:cs="Arial"/>
          <w:szCs w:val="22"/>
          <w:rtl/>
        </w:rPr>
        <w:tab/>
      </w:r>
      <w:r>
        <w:rPr>
          <w:rFonts w:ascii="Arial" w:hAnsi="Arial" w:cs="Arial" w:hint="cs"/>
          <w:szCs w:val="22"/>
          <w:rtl/>
        </w:rPr>
        <w:t xml:space="preserve">                       </w:t>
      </w:r>
      <w:r w:rsidRPr="000A0F2F">
        <w:rPr>
          <w:rFonts w:ascii="Arial" w:hAnsi="Arial" w:cs="Arial"/>
          <w:szCs w:val="22"/>
          <w:rtl/>
        </w:rPr>
        <w:t>חתימה וחותמת</w:t>
      </w:r>
    </w:p>
    <w:p w14:paraId="41BB9493" w14:textId="6D5E5C3E" w:rsidR="00962219" w:rsidRDefault="00962219">
      <w:pPr>
        <w:bidi w:val="0"/>
        <w:rPr>
          <w:rFonts w:ascii="David" w:hAnsi="David"/>
          <w:b/>
          <w:bCs/>
          <w:color w:val="080908"/>
          <w:sz w:val="24"/>
          <w:u w:val="single"/>
        </w:rPr>
      </w:pPr>
      <w:r>
        <w:rPr>
          <w:rFonts w:ascii="David" w:hAnsi="David"/>
          <w:color w:val="080908"/>
          <w:rtl/>
        </w:rPr>
        <w:br w:type="page"/>
      </w:r>
    </w:p>
    <w:p w14:paraId="57AF4293" w14:textId="77777777" w:rsidR="002C6DE8" w:rsidRPr="002775BC" w:rsidRDefault="002C6DE8" w:rsidP="009E4832">
      <w:pPr>
        <w:pStyle w:val="-"/>
        <w:spacing w:line="360" w:lineRule="atLeast"/>
        <w:jc w:val="center"/>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E175DD">
        <w:rPr>
          <w:rFonts w:ascii="David" w:hAnsi="David" w:hint="cs"/>
          <w:color w:val="080908"/>
          <w:rtl/>
        </w:rPr>
        <w:t>ג</w:t>
      </w:r>
      <w:r w:rsidRPr="002775BC">
        <w:rPr>
          <w:rFonts w:ascii="David" w:hAnsi="David"/>
          <w:color w:val="080908"/>
          <w:rtl/>
        </w:rPr>
        <w:t xml:space="preserve"> </w:t>
      </w:r>
      <w:r w:rsidRPr="002775BC">
        <w:rPr>
          <w:rFonts w:ascii="David" w:hAnsi="David" w:hint="cs"/>
          <w:color w:val="080908"/>
          <w:rtl/>
        </w:rPr>
        <w:t>למכרז</w:t>
      </w:r>
    </w:p>
    <w:p w14:paraId="7999DDA3" w14:textId="77777777" w:rsidR="002C6DE8" w:rsidRPr="002775BC" w:rsidRDefault="002C6DE8" w:rsidP="002775BC">
      <w:pPr>
        <w:spacing w:line="360" w:lineRule="atLeast"/>
        <w:rPr>
          <w:rFonts w:ascii="David" w:hAnsi="David"/>
          <w:color w:val="080908"/>
          <w:sz w:val="24"/>
          <w:rtl/>
        </w:rPr>
      </w:pPr>
    </w:p>
    <w:p w14:paraId="1ED8A70F" w14:textId="77777777" w:rsidR="002C6DE8" w:rsidRPr="002775BC" w:rsidRDefault="002C6DE8" w:rsidP="009E4832">
      <w:pPr>
        <w:pStyle w:val="-4"/>
        <w:spacing w:line="360" w:lineRule="atLeast"/>
        <w:outlineLvl w:val="2"/>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שימוש</w:t>
      </w:r>
      <w:r w:rsidRPr="002775BC">
        <w:rPr>
          <w:rFonts w:ascii="David" w:hAnsi="David"/>
          <w:color w:val="080908"/>
          <w:rtl/>
        </w:rPr>
        <w:t xml:space="preserve"> </w:t>
      </w:r>
      <w:r w:rsidRPr="002775BC">
        <w:rPr>
          <w:rFonts w:ascii="David" w:hAnsi="David" w:hint="cs"/>
          <w:color w:val="080908"/>
          <w:rtl/>
        </w:rPr>
        <w:t>בתוכנות</w:t>
      </w:r>
      <w:r w:rsidRPr="002775BC">
        <w:rPr>
          <w:rFonts w:ascii="David" w:hAnsi="David"/>
          <w:color w:val="080908"/>
          <w:rtl/>
        </w:rPr>
        <w:t xml:space="preserve"> </w:t>
      </w:r>
      <w:r w:rsidRPr="002775BC">
        <w:rPr>
          <w:rFonts w:ascii="David" w:hAnsi="David" w:hint="cs"/>
          <w:color w:val="080908"/>
          <w:rtl/>
        </w:rPr>
        <w:t>מחשב</w:t>
      </w:r>
      <w:r w:rsidRPr="002775BC">
        <w:rPr>
          <w:rFonts w:ascii="David" w:hAnsi="David"/>
          <w:color w:val="080908"/>
          <w:rtl/>
        </w:rPr>
        <w:t xml:space="preserve"> </w:t>
      </w:r>
      <w:r w:rsidRPr="002775BC">
        <w:rPr>
          <w:rFonts w:ascii="David" w:hAnsi="David" w:hint="cs"/>
          <w:color w:val="080908"/>
          <w:rtl/>
        </w:rPr>
        <w:t>מורשות</w:t>
      </w:r>
      <w:r w:rsidRPr="002775BC">
        <w:rPr>
          <w:rFonts w:ascii="David" w:hAnsi="David"/>
          <w:color w:val="080908"/>
          <w:rtl/>
        </w:rPr>
        <w:t xml:space="preserve"> </w:t>
      </w:r>
      <w:r w:rsidRPr="002775BC">
        <w:rPr>
          <w:rFonts w:ascii="David" w:hAnsi="David" w:hint="cs"/>
          <w:color w:val="080908"/>
          <w:rtl/>
        </w:rPr>
        <w:t>ועמידה</w:t>
      </w:r>
      <w:r w:rsidRPr="002775BC">
        <w:rPr>
          <w:rFonts w:ascii="David" w:hAnsi="David"/>
          <w:color w:val="080908"/>
          <w:rtl/>
        </w:rPr>
        <w:t xml:space="preserve"> </w:t>
      </w:r>
      <w:r w:rsidRPr="002775BC">
        <w:rPr>
          <w:rFonts w:ascii="David" w:hAnsi="David" w:hint="cs"/>
          <w:color w:val="080908"/>
          <w:rtl/>
        </w:rPr>
        <w:t>בדרישות</w:t>
      </w:r>
      <w:r w:rsidRPr="002775BC">
        <w:rPr>
          <w:rFonts w:ascii="David" w:hAnsi="David"/>
          <w:color w:val="080908"/>
          <w:rtl/>
        </w:rPr>
        <w:t xml:space="preserve"> </w:t>
      </w:r>
      <w:r w:rsidRPr="002775BC">
        <w:rPr>
          <w:rFonts w:ascii="David" w:hAnsi="David" w:hint="cs"/>
          <w:color w:val="080908"/>
          <w:rtl/>
        </w:rPr>
        <w:t>המכרז</w:t>
      </w:r>
    </w:p>
    <w:p w14:paraId="788DB334" w14:textId="77777777" w:rsidR="002C6DE8" w:rsidRPr="002775BC" w:rsidRDefault="002C6DE8" w:rsidP="002775BC">
      <w:pPr>
        <w:spacing w:line="360" w:lineRule="atLeast"/>
        <w:rPr>
          <w:rFonts w:ascii="David" w:hAnsi="David"/>
          <w:color w:val="080908"/>
          <w:sz w:val="24"/>
          <w:rtl/>
        </w:rPr>
      </w:pPr>
      <w:bookmarkStart w:id="69" w:name="_Hlk73014310"/>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ffData>
            <w:name w:val=""/>
            <w:enabled/>
            <w:calcOnExit w:val="0"/>
            <w:statusText w:type="text" w:val="שם המצהיר"/>
            <w:textInput/>
          </w:ffData>
        </w:fldChar>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 xml:space="preserve">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hint="cs"/>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0040510B" w:rsidRPr="002775BC" w:rsidDel="0040510B">
        <w:rPr>
          <w:rFonts w:ascii="David" w:hAnsi="David"/>
          <w:color w:val="080908"/>
          <w:sz w:val="24"/>
          <w:rtl/>
        </w:rPr>
        <w:t xml:space="preserve"> </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ffData>
            <w:name w:val=""/>
            <w:enabled/>
            <w:calcOnExit w:val="0"/>
            <w:statusText w:type="text" w:val="מספר תעודת זהות"/>
            <w:textInput/>
          </w:ffData>
        </w:fldChar>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ab/>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hint="cs"/>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ffData>
            <w:name w:val=""/>
            <w:enabled/>
            <w:calcOnExit w:val="0"/>
            <w:statusText w:type="text" w:val="שם המציע"/>
            <w:textInput/>
          </w:ffData>
        </w:fldChar>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ab/>
      </w:r>
      <w:r w:rsidR="00156AD8" w:rsidRPr="002775BC">
        <w:rPr>
          <w:rFonts w:ascii="David" w:hAnsi="David" w:hint="cs"/>
          <w:noProof/>
          <w:color w:val="080908"/>
          <w:sz w:val="24"/>
          <w:u w:val="single"/>
          <w:rtl/>
        </w:rPr>
        <w:tab/>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hint="cs"/>
          <w:color w:val="080908"/>
          <w:sz w:val="24"/>
          <w:rtl/>
        </w:rPr>
        <w:t xml:space="preserve"> </w:t>
      </w:r>
      <w:r w:rsidRPr="002775BC">
        <w:rPr>
          <w:rFonts w:ascii="David" w:hAnsi="David" w:hint="cs"/>
          <w:color w:val="080908"/>
          <w:sz w:val="24"/>
          <w:rtl/>
        </w:rPr>
        <w:t>שמספרו</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ffData>
            <w:name w:val=""/>
            <w:enabled/>
            <w:calcOnExit w:val="0"/>
            <w:statusText w:type="text" w:val="מספר"/>
            <w:textInput/>
          </w:ffData>
        </w:fldChar>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ab/>
      </w:r>
      <w:r w:rsidR="00156AD8" w:rsidRPr="002775BC">
        <w:rPr>
          <w:rFonts w:ascii="David" w:hAnsi="David" w:hint="cs"/>
          <w:noProof/>
          <w:color w:val="080908"/>
          <w:sz w:val="24"/>
          <w:u w:val="single"/>
          <w:rtl/>
        </w:rPr>
        <w:tab/>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BA1513" w:rsidRPr="002775BC">
        <w:rPr>
          <w:rFonts w:ascii="David" w:hAnsi="David"/>
          <w:color w:val="080908"/>
          <w:sz w:val="24"/>
          <w:rtl/>
        </w:rPr>
        <w:t xml:space="preserve"> </w:t>
      </w:r>
      <w:r w:rsidR="00BA1513" w:rsidRPr="002775BC">
        <w:rPr>
          <w:rFonts w:ascii="David" w:hAnsi="David" w:hint="cs"/>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w:t>
      </w:r>
    </w:p>
    <w:bookmarkEnd w:id="69"/>
    <w:p w14:paraId="6F20BA0A" w14:textId="77777777" w:rsidR="00BA1513" w:rsidRPr="002775BC" w:rsidRDefault="002C6DE8" w:rsidP="0019261B">
      <w:pPr>
        <w:pStyle w:val="a8"/>
        <w:numPr>
          <w:ilvl w:val="0"/>
          <w:numId w:val="7"/>
        </w:numPr>
        <w:spacing w:line="360" w:lineRule="atLeast"/>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יעמוד</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ורק</w:t>
      </w:r>
      <w:r w:rsidRPr="002775BC">
        <w:rPr>
          <w:rFonts w:ascii="David" w:hAnsi="David"/>
          <w:color w:val="080908"/>
          <w:sz w:val="24"/>
          <w:rtl/>
        </w:rPr>
        <w:t xml:space="preserve"> </w:t>
      </w:r>
      <w:r w:rsidRPr="002775BC">
        <w:rPr>
          <w:rFonts w:ascii="David" w:hAnsi="David" w:hint="cs"/>
          <w:color w:val="080908"/>
          <w:sz w:val="24"/>
          <w:rtl/>
        </w:rPr>
        <w:t>בתוכנות</w:t>
      </w:r>
      <w:r w:rsidRPr="002775BC">
        <w:rPr>
          <w:rFonts w:ascii="David" w:hAnsi="David"/>
          <w:color w:val="080908"/>
          <w:sz w:val="24"/>
          <w:rtl/>
        </w:rPr>
        <w:t xml:space="preserve"> </w:t>
      </w:r>
      <w:r w:rsidRPr="002775BC">
        <w:rPr>
          <w:rFonts w:ascii="David" w:hAnsi="David" w:hint="cs"/>
          <w:color w:val="080908"/>
          <w:sz w:val="24"/>
          <w:rtl/>
        </w:rPr>
        <w:t>מחשב</w:t>
      </w:r>
      <w:r w:rsidRPr="002775BC">
        <w:rPr>
          <w:rFonts w:ascii="David" w:hAnsi="David"/>
          <w:color w:val="080908"/>
          <w:sz w:val="24"/>
          <w:rtl/>
        </w:rPr>
        <w:t xml:space="preserve"> </w:t>
      </w:r>
      <w:r w:rsidRPr="002775BC">
        <w:rPr>
          <w:rFonts w:ascii="David" w:hAnsi="David" w:hint="cs"/>
          <w:color w:val="080908"/>
          <w:sz w:val="24"/>
          <w:rtl/>
        </w:rPr>
        <w:t>מורשות</w:t>
      </w:r>
      <w:r w:rsidRPr="002775BC">
        <w:rPr>
          <w:rFonts w:ascii="David" w:hAnsi="David"/>
          <w:color w:val="080908"/>
          <w:sz w:val="24"/>
          <w:rtl/>
        </w:rPr>
        <w:t>.</w:t>
      </w:r>
    </w:p>
    <w:p w14:paraId="558DFE0E" w14:textId="77777777" w:rsidR="002C6DE8" w:rsidRPr="002775BC" w:rsidRDefault="002C6DE8" w:rsidP="0019261B">
      <w:pPr>
        <w:pStyle w:val="a8"/>
        <w:numPr>
          <w:ilvl w:val="0"/>
          <w:numId w:val="7"/>
        </w:numPr>
        <w:spacing w:line="360" w:lineRule="atLeast"/>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שבמפרט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יוצא</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הכלל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דרישותיו</w:t>
      </w:r>
      <w:r w:rsidRPr="002775BC">
        <w:rPr>
          <w:rFonts w:ascii="David" w:hAnsi="David"/>
          <w:color w:val="080908"/>
          <w:sz w:val="24"/>
          <w:rtl/>
        </w:rPr>
        <w:t xml:space="preserve">, </w:t>
      </w:r>
      <w:r w:rsidRPr="002775BC">
        <w:rPr>
          <w:rFonts w:ascii="David" w:hAnsi="David" w:hint="cs"/>
          <w:color w:val="080908"/>
          <w:sz w:val="24"/>
          <w:rtl/>
        </w:rPr>
        <w:t>תנאיו</w:t>
      </w:r>
      <w:r w:rsidRPr="002775BC">
        <w:rPr>
          <w:rFonts w:ascii="David" w:hAnsi="David"/>
          <w:color w:val="080908"/>
          <w:sz w:val="24"/>
          <w:rtl/>
        </w:rPr>
        <w:t xml:space="preserve"> </w:t>
      </w:r>
      <w:r w:rsidRPr="002775BC">
        <w:rPr>
          <w:rFonts w:ascii="David" w:hAnsi="David" w:hint="cs"/>
          <w:color w:val="080908"/>
          <w:sz w:val="24"/>
          <w:rtl/>
        </w:rPr>
        <w:t>וחלקיו</w:t>
      </w:r>
      <w:r w:rsidRPr="002775BC">
        <w:rPr>
          <w:rFonts w:ascii="David" w:hAnsi="David"/>
          <w:color w:val="080908"/>
          <w:sz w:val="24"/>
          <w:rtl/>
        </w:rPr>
        <w:t xml:space="preserve"> </w:t>
      </w:r>
      <w:r w:rsidRPr="002775BC">
        <w:rPr>
          <w:rFonts w:ascii="David" w:hAnsi="David" w:hint="cs"/>
          <w:color w:val="080908"/>
          <w:sz w:val="24"/>
          <w:rtl/>
        </w:rPr>
        <w:t>ולרבות</w:t>
      </w:r>
      <w:r w:rsidRPr="002775BC">
        <w:rPr>
          <w:rFonts w:ascii="David" w:hAnsi="David"/>
          <w:color w:val="080908"/>
          <w:sz w:val="24"/>
          <w:rtl/>
        </w:rPr>
        <w:t xml:space="preserve"> </w:t>
      </w:r>
      <w:r w:rsidRPr="002775BC">
        <w:rPr>
          <w:rFonts w:ascii="David" w:hAnsi="David" w:hint="cs"/>
          <w:color w:val="080908"/>
          <w:sz w:val="24"/>
          <w:rtl/>
        </w:rPr>
        <w:t>שאלות</w:t>
      </w:r>
      <w:r w:rsidRPr="002775BC">
        <w:rPr>
          <w:rFonts w:ascii="David" w:hAnsi="David"/>
          <w:color w:val="080908"/>
          <w:sz w:val="24"/>
          <w:rtl/>
        </w:rPr>
        <w:t xml:space="preserve"> </w:t>
      </w:r>
      <w:r w:rsidRPr="002775BC">
        <w:rPr>
          <w:rFonts w:ascii="David" w:hAnsi="David" w:hint="cs"/>
          <w:color w:val="080908"/>
          <w:sz w:val="24"/>
          <w:rtl/>
        </w:rPr>
        <w:t>ההבהרה</w:t>
      </w:r>
      <w:r w:rsidRPr="002775BC">
        <w:rPr>
          <w:rFonts w:ascii="David" w:hAnsi="David"/>
          <w:color w:val="080908"/>
          <w:sz w:val="24"/>
          <w:rtl/>
        </w:rPr>
        <w:t xml:space="preserve"> </w:t>
      </w:r>
      <w:r w:rsidRPr="002775BC">
        <w:rPr>
          <w:rFonts w:ascii="David" w:hAnsi="David" w:hint="cs"/>
          <w:color w:val="080908"/>
          <w:sz w:val="24"/>
          <w:rtl/>
        </w:rPr>
        <w:t>ותשובות</w:t>
      </w:r>
      <w:r w:rsidRPr="002775BC">
        <w:rPr>
          <w:rFonts w:ascii="David" w:hAnsi="David"/>
          <w:color w:val="080908"/>
          <w:sz w:val="24"/>
          <w:rtl/>
        </w:rPr>
        <w:t xml:space="preserve"> </w:t>
      </w:r>
      <w:r w:rsidRPr="002775BC">
        <w:rPr>
          <w:rFonts w:ascii="David" w:hAnsi="David" w:hint="cs"/>
          <w:color w:val="080908"/>
          <w:sz w:val="24"/>
          <w:rtl/>
        </w:rPr>
        <w:t>עורך</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435832A2" w14:textId="77777777" w:rsidR="002C6DE8" w:rsidRPr="002775BC" w:rsidRDefault="002C6DE8" w:rsidP="002775BC">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0B421A" w:rsidRPr="002775BC" w14:paraId="05AC2F33" w14:textId="77777777" w:rsidTr="00C87AA8">
        <w:trPr>
          <w:jc w:val="center"/>
        </w:trPr>
        <w:tc>
          <w:tcPr>
            <w:tcW w:w="4261" w:type="dxa"/>
          </w:tcPr>
          <w:p w14:paraId="299B38A2" w14:textId="77777777" w:rsidR="000B421A" w:rsidRPr="002775BC" w:rsidRDefault="00156AD8"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42D87924" w14:textId="77777777" w:rsidR="000B421A" w:rsidRPr="002775BC" w:rsidRDefault="00156AD8"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וחותמ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0B421A" w:rsidRPr="002775BC" w14:paraId="7A031A6A" w14:textId="77777777" w:rsidTr="00C87AA8">
        <w:trPr>
          <w:jc w:val="center"/>
        </w:trPr>
        <w:tc>
          <w:tcPr>
            <w:tcW w:w="4261" w:type="dxa"/>
          </w:tcPr>
          <w:p w14:paraId="399B7831" w14:textId="77777777" w:rsidR="000B421A" w:rsidRPr="002775BC" w:rsidRDefault="000B421A" w:rsidP="002775BC">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1C5EC047" w14:textId="77777777" w:rsidR="000B421A" w:rsidRPr="002775BC" w:rsidRDefault="000B421A" w:rsidP="002775BC">
            <w:pPr>
              <w:spacing w:line="360" w:lineRule="atLeast"/>
              <w:jc w:val="center"/>
              <w:rPr>
                <w:rFonts w:ascii="David" w:hAnsi="David"/>
                <w:color w:val="080908"/>
                <w:sz w:val="24"/>
                <w:rtl/>
              </w:rPr>
            </w:pPr>
            <w:r w:rsidRPr="002775BC">
              <w:rPr>
                <w:rFonts w:ascii="David" w:hAnsi="David" w:hint="cs"/>
                <w:color w:val="080908"/>
                <w:sz w:val="24"/>
                <w:rtl/>
              </w:rPr>
              <w:t>חתימה + חותמת</w:t>
            </w:r>
          </w:p>
        </w:tc>
      </w:tr>
    </w:tbl>
    <w:p w14:paraId="64193E4E" w14:textId="77777777" w:rsidR="002C6DE8" w:rsidRPr="002775BC" w:rsidRDefault="002C6DE8" w:rsidP="002775BC">
      <w:pPr>
        <w:spacing w:line="360" w:lineRule="atLeast"/>
        <w:rPr>
          <w:rFonts w:ascii="David" w:hAnsi="David"/>
          <w:color w:val="080908"/>
          <w:sz w:val="24"/>
          <w:rtl/>
        </w:rPr>
      </w:pPr>
    </w:p>
    <w:p w14:paraId="37782275" w14:textId="77777777" w:rsidR="002C6DE8" w:rsidRPr="002775BC" w:rsidRDefault="002C6DE8" w:rsidP="002775BC">
      <w:pPr>
        <w:spacing w:line="360" w:lineRule="atLeast"/>
        <w:rPr>
          <w:rFonts w:ascii="David" w:hAnsi="David"/>
          <w:color w:val="080908"/>
          <w:sz w:val="24"/>
          <w:rtl/>
        </w:rPr>
      </w:pPr>
    </w:p>
    <w:p w14:paraId="16CEC078" w14:textId="77777777" w:rsidR="002C6DE8" w:rsidRPr="002775BC" w:rsidRDefault="002C6DE8" w:rsidP="002775BC">
      <w:pPr>
        <w:spacing w:line="360" w:lineRule="atLeast"/>
        <w:rPr>
          <w:rFonts w:ascii="David" w:hAnsi="David"/>
          <w:color w:val="080908"/>
          <w:sz w:val="24"/>
          <w:rtl/>
        </w:rPr>
      </w:pPr>
    </w:p>
    <w:p w14:paraId="14BA6688" w14:textId="77777777" w:rsidR="002C6DE8" w:rsidRPr="002775BC" w:rsidRDefault="002C6DE8" w:rsidP="009E4832">
      <w:pPr>
        <w:pStyle w:val="-4"/>
        <w:spacing w:line="360" w:lineRule="atLeast"/>
        <w:outlineLvl w:val="2"/>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4DFC25F4" w14:textId="77777777" w:rsidR="00852F5B" w:rsidRPr="002775BC" w:rsidRDefault="00852F5B" w:rsidP="002775BC">
      <w:pPr>
        <w:spacing w:line="360" w:lineRule="atLeast"/>
        <w:rPr>
          <w:rFonts w:ascii="David" w:hAnsi="David"/>
          <w:color w:val="080908"/>
          <w:sz w:val="24"/>
          <w:rtl/>
        </w:rPr>
      </w:pPr>
    </w:p>
    <w:p w14:paraId="5D48E478"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r w:rsidR="00156AD8" w:rsidRPr="002775BC">
        <w:rPr>
          <w:rFonts w:ascii="David" w:hAnsi="David"/>
          <w:color w:val="080908"/>
          <w:sz w:val="24"/>
          <w:u w:val="single"/>
          <w:rtl/>
        </w:rPr>
        <w:fldChar w:fldCharType="begin">
          <w:ffData>
            <w:name w:val=""/>
            <w:enabled/>
            <w:calcOnExit w:val="0"/>
            <w:statusText w:type="text" w:val="שם עורך דין"/>
            <w:textInput/>
          </w:ffData>
        </w:fldChar>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 xml:space="preserve">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00156AD8" w:rsidRPr="002775BC">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Pr>
        <w:instrText>FORMTEXT</w:instrText>
      </w:r>
      <w:r w:rsidR="00156AD8" w:rsidRPr="002775BC">
        <w:rPr>
          <w:rFonts w:ascii="David" w:hAnsi="David"/>
          <w:color w:val="080908"/>
          <w:sz w:val="24"/>
          <w:u w:val="single"/>
          <w:rtl/>
        </w:rPr>
        <w:instrText xml:space="preserve"> </w:instrText>
      </w:r>
      <w:r w:rsidR="00156AD8" w:rsidRPr="002775BC">
        <w:rPr>
          <w:rFonts w:ascii="David" w:hAnsi="David"/>
          <w:color w:val="080908"/>
          <w:sz w:val="24"/>
          <w:u w:val="single"/>
          <w:rtl/>
        </w:rPr>
      </w:r>
      <w:r w:rsidR="00156AD8" w:rsidRPr="002775BC">
        <w:rPr>
          <w:rFonts w:ascii="David" w:hAnsi="David"/>
          <w:color w:val="080908"/>
          <w:sz w:val="24"/>
          <w:u w:val="single"/>
          <w:rtl/>
        </w:rPr>
        <w:fldChar w:fldCharType="separate"/>
      </w:r>
      <w:r w:rsidR="00156AD8" w:rsidRPr="002775BC">
        <w:rPr>
          <w:rFonts w:ascii="David" w:hAnsi="David"/>
          <w:noProof/>
          <w:color w:val="080908"/>
          <w:sz w:val="24"/>
          <w:u w:val="single"/>
          <w:rtl/>
        </w:rPr>
        <w:t> </w:t>
      </w:r>
      <w:r w:rsidR="00156AD8" w:rsidRPr="002775BC">
        <w:rPr>
          <w:rFonts w:ascii="David" w:hAnsi="David" w:hint="cs"/>
          <w:noProof/>
          <w:color w:val="080908"/>
          <w:sz w:val="24"/>
          <w:u w:val="single"/>
          <w:rtl/>
        </w:rPr>
        <w:t xml:space="preserve">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noProof/>
          <w:color w:val="080908"/>
          <w:sz w:val="24"/>
          <w:u w:val="single"/>
          <w:rtl/>
        </w:rPr>
        <w:t> </w:t>
      </w:r>
      <w:r w:rsidR="00156AD8"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001B4822" w:rsidRPr="002775BC">
        <w:rPr>
          <w:rFonts w:ascii="David" w:hAnsi="David"/>
          <w:color w:val="080908"/>
          <w:sz w:val="24"/>
          <w:u w:val="single"/>
          <w:rtl/>
        </w:rPr>
        <w:fldChar w:fldCharType="begin">
          <w:ffData>
            <w:name w:val=""/>
            <w:enabled/>
            <w:calcOnExit w:val="0"/>
            <w:statusText w:type="text" w:val="שם המציע"/>
            <w:textInput/>
          </w:ffData>
        </w:fldChar>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Pr>
        <w:instrText>FORMTEXT</w:instrText>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tl/>
        </w:rPr>
      </w:r>
      <w:r w:rsidR="001B4822" w:rsidRPr="002775BC">
        <w:rPr>
          <w:rFonts w:ascii="David" w:hAnsi="David"/>
          <w:color w:val="080908"/>
          <w:sz w:val="24"/>
          <w:u w:val="single"/>
          <w:rtl/>
        </w:rPr>
        <w:fldChar w:fldCharType="separate"/>
      </w:r>
      <w:r w:rsidR="001B4822" w:rsidRPr="002775BC">
        <w:rPr>
          <w:rFonts w:ascii="David" w:hAnsi="David"/>
          <w:noProof/>
          <w:color w:val="080908"/>
          <w:sz w:val="24"/>
          <w:u w:val="single"/>
          <w:rtl/>
        </w:rPr>
        <w:t> </w:t>
      </w:r>
      <w:r w:rsidR="001B4822" w:rsidRPr="002775BC">
        <w:rPr>
          <w:rFonts w:ascii="David" w:hAnsi="David" w:hint="cs"/>
          <w:noProof/>
          <w:color w:val="080908"/>
          <w:sz w:val="24"/>
          <w:u w:val="single"/>
          <w:rtl/>
        </w:rPr>
        <w:t xml:space="preserve">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רשום</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001B4822" w:rsidRPr="002775BC">
        <w:rPr>
          <w:rFonts w:ascii="David" w:hAnsi="David"/>
          <w:color w:val="080908"/>
          <w:sz w:val="24"/>
          <w:u w:val="single"/>
          <w:rtl/>
        </w:rPr>
        <w:fldChar w:fldCharType="begin">
          <w:ffData>
            <w:name w:val=""/>
            <w:enabled/>
            <w:calcOnExit w:val="0"/>
            <w:statusText w:type="text" w:val="שם המצהיר"/>
            <w:textInput/>
          </w:ffData>
        </w:fldChar>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Pr>
        <w:instrText>FORMTEXT</w:instrText>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tl/>
        </w:rPr>
      </w:r>
      <w:r w:rsidR="001B4822" w:rsidRPr="002775BC">
        <w:rPr>
          <w:rFonts w:ascii="David" w:hAnsi="David"/>
          <w:color w:val="080908"/>
          <w:sz w:val="24"/>
          <w:u w:val="single"/>
          <w:rtl/>
        </w:rPr>
        <w:fldChar w:fldCharType="separate"/>
      </w:r>
      <w:r w:rsidR="001B4822" w:rsidRPr="002775BC">
        <w:rPr>
          <w:rFonts w:ascii="David" w:hAnsi="David"/>
          <w:noProof/>
          <w:color w:val="080908"/>
          <w:sz w:val="24"/>
          <w:u w:val="single"/>
          <w:rtl/>
        </w:rPr>
        <w:t> </w:t>
      </w:r>
      <w:r w:rsidR="001B4822" w:rsidRPr="002775BC">
        <w:rPr>
          <w:rFonts w:ascii="David" w:hAnsi="David" w:hint="cs"/>
          <w:noProof/>
          <w:color w:val="080908"/>
          <w:sz w:val="24"/>
          <w:u w:val="single"/>
          <w:rtl/>
        </w:rPr>
        <w:tab/>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1B4822" w:rsidRPr="002775BC">
        <w:rPr>
          <w:rFonts w:ascii="David" w:hAnsi="David"/>
          <w:color w:val="080908"/>
          <w:sz w:val="24"/>
          <w:u w:val="single"/>
          <w:rtl/>
        </w:rPr>
        <w:fldChar w:fldCharType="begin">
          <w:ffData>
            <w:name w:val=""/>
            <w:enabled/>
            <w:calcOnExit w:val="0"/>
            <w:statusText w:type="text" w:val="מספר תעודת זהות"/>
            <w:textInput/>
          </w:ffData>
        </w:fldChar>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Pr>
        <w:instrText>FORMTEXT</w:instrText>
      </w:r>
      <w:r w:rsidR="001B4822" w:rsidRPr="002775BC">
        <w:rPr>
          <w:rFonts w:ascii="David" w:hAnsi="David"/>
          <w:color w:val="080908"/>
          <w:sz w:val="24"/>
          <w:u w:val="single"/>
          <w:rtl/>
        </w:rPr>
        <w:instrText xml:space="preserve"> </w:instrText>
      </w:r>
      <w:r w:rsidR="001B4822" w:rsidRPr="002775BC">
        <w:rPr>
          <w:rFonts w:ascii="David" w:hAnsi="David"/>
          <w:color w:val="080908"/>
          <w:sz w:val="24"/>
          <w:u w:val="single"/>
          <w:rtl/>
        </w:rPr>
      </w:r>
      <w:r w:rsidR="001B4822" w:rsidRPr="002775BC">
        <w:rPr>
          <w:rFonts w:ascii="David" w:hAnsi="David"/>
          <w:color w:val="080908"/>
          <w:sz w:val="24"/>
          <w:u w:val="single"/>
          <w:rtl/>
        </w:rPr>
        <w:fldChar w:fldCharType="separate"/>
      </w:r>
      <w:r w:rsidR="001B4822" w:rsidRPr="002775BC">
        <w:rPr>
          <w:rFonts w:ascii="David" w:hAnsi="David"/>
          <w:noProof/>
          <w:color w:val="080908"/>
          <w:sz w:val="24"/>
          <w:u w:val="single"/>
          <w:rtl/>
        </w:rPr>
        <w:t> </w:t>
      </w:r>
      <w:r w:rsidR="001B4822" w:rsidRPr="002775BC">
        <w:rPr>
          <w:rFonts w:ascii="David" w:hAnsi="David" w:hint="cs"/>
          <w:noProof/>
          <w:color w:val="080908"/>
          <w:sz w:val="24"/>
          <w:u w:val="single"/>
          <w:rtl/>
        </w:rPr>
        <w:t xml:space="preserve">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noProof/>
          <w:color w:val="080908"/>
          <w:sz w:val="24"/>
          <w:u w:val="single"/>
          <w:rtl/>
        </w:rPr>
        <w:t> </w:t>
      </w:r>
      <w:r w:rsidR="001B4822" w:rsidRPr="002775BC">
        <w:rPr>
          <w:rFonts w:ascii="David" w:hAnsi="David"/>
          <w:color w:val="080908"/>
          <w:sz w:val="24"/>
          <w:u w:val="single"/>
          <w:rtl/>
        </w:rPr>
        <w:fldChar w:fldCharType="end"/>
      </w:r>
      <w:r w:rsidR="000B421A" w:rsidRPr="002775BC">
        <w:rPr>
          <w:rFonts w:ascii="David" w:hAnsi="David" w:hint="cs"/>
          <w:color w:val="080908"/>
          <w:sz w:val="24"/>
          <w:rtl/>
        </w:rPr>
        <w:t xml:space="preserve"> </w:t>
      </w:r>
      <w:r w:rsidRPr="002775BC">
        <w:rPr>
          <w:rFonts w:ascii="David" w:hAnsi="David" w:hint="cs"/>
          <w:color w:val="080908"/>
          <w:sz w:val="24"/>
          <w:rtl/>
        </w:rPr>
        <w:t>וחתם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בפניי</w:t>
      </w:r>
      <w:r w:rsidRPr="002775BC">
        <w:rPr>
          <w:rFonts w:ascii="David" w:hAnsi="David"/>
          <w:color w:val="080908"/>
          <w:sz w:val="24"/>
          <w:rtl/>
        </w:rPr>
        <w:t xml:space="preserve"> </w:t>
      </w:r>
      <w:r w:rsidRPr="002775BC">
        <w:rPr>
          <w:rFonts w:ascii="David" w:hAnsi="David" w:hint="cs"/>
          <w:color w:val="080908"/>
          <w:sz w:val="24"/>
          <w:rtl/>
        </w:rPr>
        <w:t>אחרי</w:t>
      </w:r>
      <w:r w:rsidRPr="002775BC">
        <w:rPr>
          <w:rFonts w:ascii="David" w:hAnsi="David"/>
          <w:color w:val="080908"/>
          <w:sz w:val="24"/>
          <w:rtl/>
        </w:rPr>
        <w:t xml:space="preserve"> </w:t>
      </w:r>
      <w:r w:rsidRPr="002775BC">
        <w:rPr>
          <w:rFonts w:ascii="David" w:hAnsi="David" w:hint="cs"/>
          <w:color w:val="080908"/>
          <w:sz w:val="24"/>
          <w:rtl/>
        </w:rPr>
        <w:t>שהזהרתיו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להצהיר</w:t>
      </w:r>
      <w:r w:rsidRPr="002775BC">
        <w:rPr>
          <w:rFonts w:ascii="David" w:hAnsi="David"/>
          <w:color w:val="080908"/>
          <w:sz w:val="24"/>
          <w:rtl/>
        </w:rPr>
        <w:t xml:space="preserve"> </w:t>
      </w:r>
      <w:r w:rsidRPr="002775BC">
        <w:rPr>
          <w:rFonts w:ascii="David" w:hAnsi="David" w:hint="cs"/>
          <w:color w:val="080908"/>
          <w:sz w:val="24"/>
          <w:rtl/>
        </w:rPr>
        <w:t>אמת</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w:t>
      </w:r>
      <w:r w:rsidRPr="002775BC">
        <w:rPr>
          <w:rFonts w:ascii="David" w:hAnsi="David" w:hint="cs"/>
          <w:color w:val="080908"/>
          <w:sz w:val="24"/>
          <w:rtl/>
        </w:rPr>
        <w:t>תהייה</w:t>
      </w:r>
      <w:r w:rsidRPr="002775BC">
        <w:rPr>
          <w:rFonts w:ascii="David" w:hAnsi="David"/>
          <w:color w:val="080908"/>
          <w:sz w:val="24"/>
          <w:rtl/>
        </w:rPr>
        <w:t xml:space="preserve"> </w:t>
      </w:r>
      <w:r w:rsidRPr="002775BC">
        <w:rPr>
          <w:rFonts w:ascii="David" w:hAnsi="David" w:hint="cs"/>
          <w:color w:val="080908"/>
          <w:sz w:val="24"/>
          <w:rtl/>
        </w:rPr>
        <w:t>צפוי</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לעונשים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w:t>
      </w:r>
      <w:r w:rsidRPr="002775BC">
        <w:rPr>
          <w:rFonts w:ascii="David" w:hAnsi="David" w:hint="cs"/>
          <w:color w:val="080908"/>
          <w:sz w:val="24"/>
          <w:rtl/>
        </w:rPr>
        <w:t>תעשה</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מוסמך</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בשמו</w:t>
      </w:r>
      <w:r w:rsidRPr="002775BC">
        <w:rPr>
          <w:rFonts w:ascii="David" w:hAnsi="David"/>
          <w:color w:val="080908"/>
          <w:sz w:val="24"/>
          <w:rtl/>
        </w:rPr>
        <w:t>.</w:t>
      </w:r>
    </w:p>
    <w:p w14:paraId="5071BFD6" w14:textId="77777777" w:rsidR="001B4822" w:rsidRPr="002775BC" w:rsidRDefault="001B4822" w:rsidP="002775BC">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1B4822" w:rsidRPr="002775BC" w14:paraId="1386D6A7" w14:textId="77777777" w:rsidTr="00DA19FA">
        <w:tc>
          <w:tcPr>
            <w:tcW w:w="2840" w:type="dxa"/>
          </w:tcPr>
          <w:p w14:paraId="36D95254"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4A383556"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ותמת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962EF65"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1B4822" w:rsidRPr="002775BC" w14:paraId="399360C9" w14:textId="77777777" w:rsidTr="00DA19FA">
        <w:tc>
          <w:tcPr>
            <w:tcW w:w="2840" w:type="dxa"/>
          </w:tcPr>
          <w:p w14:paraId="36E579CB"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hint="cs"/>
                <w:color w:val="080908"/>
                <w:sz w:val="24"/>
                <w:rtl/>
              </w:rPr>
              <w:t>שם</w:t>
            </w:r>
          </w:p>
        </w:tc>
        <w:tc>
          <w:tcPr>
            <w:tcW w:w="2841" w:type="dxa"/>
          </w:tcPr>
          <w:p w14:paraId="1C7E3245"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841" w:type="dxa"/>
          </w:tcPr>
          <w:p w14:paraId="305B4C85" w14:textId="77777777" w:rsidR="001B4822" w:rsidRPr="002775BC" w:rsidRDefault="001B4822" w:rsidP="002775BC">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65F4CA05" w14:textId="77777777" w:rsidR="002C6DE8" w:rsidRPr="002775BC" w:rsidRDefault="002C6DE8" w:rsidP="002775BC">
      <w:pPr>
        <w:spacing w:line="360" w:lineRule="atLeast"/>
        <w:rPr>
          <w:rFonts w:ascii="David" w:hAnsi="David"/>
          <w:color w:val="080908"/>
          <w:sz w:val="24"/>
          <w:rtl/>
        </w:rPr>
      </w:pPr>
    </w:p>
    <w:p w14:paraId="7AF71B32" w14:textId="77777777" w:rsidR="002C6DE8" w:rsidRPr="002775BC" w:rsidRDefault="002C6DE8" w:rsidP="002775BC">
      <w:pPr>
        <w:spacing w:line="360" w:lineRule="atLeast"/>
        <w:rPr>
          <w:rFonts w:ascii="David" w:hAnsi="David"/>
          <w:color w:val="080908"/>
          <w:sz w:val="24"/>
          <w:rtl/>
        </w:rPr>
      </w:pPr>
    </w:p>
    <w:p w14:paraId="1DAF4FD4" w14:textId="6C1AC7F1" w:rsidR="00962219" w:rsidRDefault="00962219">
      <w:pPr>
        <w:bidi w:val="0"/>
        <w:rPr>
          <w:rFonts w:ascii="David" w:hAnsi="David"/>
          <w:color w:val="080908"/>
          <w:sz w:val="24"/>
        </w:rPr>
      </w:pPr>
      <w:r>
        <w:rPr>
          <w:rFonts w:ascii="David" w:hAnsi="David"/>
          <w:b/>
          <w:bCs/>
          <w:color w:val="080908"/>
          <w:rtl/>
        </w:rPr>
        <w:br w:type="page"/>
      </w:r>
    </w:p>
    <w:p w14:paraId="4103D2F6" w14:textId="77777777" w:rsidR="002C6DE8" w:rsidRPr="002775BC" w:rsidRDefault="002C6DE8" w:rsidP="009E4832">
      <w:pPr>
        <w:pStyle w:val="-"/>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564515">
        <w:rPr>
          <w:rFonts w:ascii="David" w:hAnsi="David" w:hint="cs"/>
          <w:color w:val="080908"/>
          <w:rtl/>
        </w:rPr>
        <w:t>ד'</w:t>
      </w:r>
      <w:r w:rsidR="005B16A1" w:rsidRPr="002775BC">
        <w:rPr>
          <w:rFonts w:ascii="David" w:hAnsi="David"/>
          <w:color w:val="080908"/>
          <w:rtl/>
        </w:rPr>
        <w:t xml:space="preserve"> </w:t>
      </w:r>
      <w:r w:rsidRPr="002775BC">
        <w:rPr>
          <w:rFonts w:ascii="David" w:hAnsi="David" w:hint="cs"/>
          <w:color w:val="080908"/>
          <w:rtl/>
        </w:rPr>
        <w:t>למכרז</w:t>
      </w:r>
    </w:p>
    <w:p w14:paraId="4AC1113E" w14:textId="77777777" w:rsidR="002C6DE8" w:rsidRPr="002775BC" w:rsidRDefault="002C6DE8" w:rsidP="009E4832">
      <w:pPr>
        <w:pStyle w:val="-4"/>
        <w:spacing w:line="360" w:lineRule="atLeast"/>
        <w:outlineLvl w:val="2"/>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sidRPr="002775BC">
        <w:rPr>
          <w:rFonts w:ascii="David" w:hAnsi="David" w:hint="cs"/>
          <w:color w:val="080908"/>
          <w:rtl/>
        </w:rPr>
        <w:t>המציע</w:t>
      </w:r>
    </w:p>
    <w:p w14:paraId="6BBF443F" w14:textId="77777777" w:rsidR="002C6DE8" w:rsidRPr="00357B3B" w:rsidRDefault="002C6DE8" w:rsidP="002775BC">
      <w:pPr>
        <w:spacing w:after="0" w:line="360" w:lineRule="atLeast"/>
        <w:rPr>
          <w:rFonts w:ascii="David" w:hAnsi="David"/>
          <w:color w:val="080908"/>
          <w:sz w:val="24"/>
          <w:rtl/>
        </w:rPr>
      </w:pPr>
      <w:r w:rsidRPr="00357B3B">
        <w:rPr>
          <w:rFonts w:ascii="David" w:hAnsi="David" w:hint="cs"/>
          <w:color w:val="080908"/>
          <w:sz w:val="24"/>
          <w:rtl/>
        </w:rPr>
        <w:t>תיאור</w:t>
      </w:r>
      <w:r w:rsidRPr="00357B3B">
        <w:rPr>
          <w:rFonts w:ascii="David" w:hAnsi="David"/>
          <w:color w:val="080908"/>
          <w:sz w:val="24"/>
          <w:rtl/>
        </w:rPr>
        <w:t xml:space="preserve"> </w:t>
      </w:r>
      <w:r w:rsidRPr="00357B3B">
        <w:rPr>
          <w:rFonts w:ascii="David" w:hAnsi="David" w:hint="cs"/>
          <w:color w:val="080908"/>
          <w:sz w:val="24"/>
          <w:rtl/>
        </w:rPr>
        <w:t>המציע</w:t>
      </w:r>
      <w:r w:rsidRPr="00357B3B">
        <w:rPr>
          <w:rFonts w:ascii="David" w:hAnsi="David"/>
          <w:color w:val="080908"/>
          <w:sz w:val="24"/>
          <w:rtl/>
        </w:rPr>
        <w:t>:</w:t>
      </w:r>
    </w:p>
    <w:p w14:paraId="23AA2517" w14:textId="77777777" w:rsidR="002C6DE8" w:rsidRPr="00357B3B" w:rsidRDefault="002C6DE8" w:rsidP="002775BC">
      <w:pPr>
        <w:spacing w:after="0" w:line="360" w:lineRule="atLeast"/>
        <w:rPr>
          <w:rFonts w:ascii="David" w:hAnsi="David"/>
          <w:color w:val="080908"/>
          <w:sz w:val="24"/>
          <w:rtl/>
        </w:rPr>
      </w:pPr>
      <w:r w:rsidRPr="00357B3B">
        <w:rPr>
          <w:rFonts w:ascii="David" w:hAnsi="David" w:hint="cs"/>
          <w:color w:val="080908"/>
          <w:sz w:val="24"/>
          <w:rtl/>
        </w:rPr>
        <w:t>לגבי</w:t>
      </w:r>
      <w:r w:rsidRPr="00357B3B">
        <w:rPr>
          <w:rFonts w:ascii="David" w:hAnsi="David"/>
          <w:color w:val="080908"/>
          <w:sz w:val="24"/>
          <w:rtl/>
        </w:rPr>
        <w:t xml:space="preserve"> </w:t>
      </w:r>
      <w:r w:rsidRPr="00357B3B">
        <w:rPr>
          <w:rFonts w:ascii="David" w:hAnsi="David" w:hint="cs"/>
          <w:color w:val="080908"/>
          <w:sz w:val="24"/>
          <w:rtl/>
        </w:rPr>
        <w:t>כל</w:t>
      </w:r>
      <w:r w:rsidRPr="00357B3B">
        <w:rPr>
          <w:rFonts w:ascii="David" w:hAnsi="David"/>
          <w:color w:val="080908"/>
          <w:sz w:val="24"/>
          <w:rtl/>
        </w:rPr>
        <w:t xml:space="preserve"> </w:t>
      </w:r>
      <w:r w:rsidRPr="00357B3B">
        <w:rPr>
          <w:rFonts w:ascii="David" w:hAnsi="David" w:hint="cs"/>
          <w:color w:val="080908"/>
          <w:sz w:val="24"/>
          <w:rtl/>
        </w:rPr>
        <w:t>הסעיפים</w:t>
      </w:r>
      <w:r w:rsidRPr="00357B3B">
        <w:rPr>
          <w:rFonts w:ascii="David" w:hAnsi="David"/>
          <w:color w:val="080908"/>
          <w:sz w:val="24"/>
          <w:rtl/>
        </w:rPr>
        <w:t xml:space="preserve"> </w:t>
      </w:r>
      <w:r w:rsidRPr="00357B3B">
        <w:rPr>
          <w:rFonts w:ascii="David" w:hAnsi="David" w:hint="cs"/>
          <w:color w:val="080908"/>
          <w:sz w:val="24"/>
          <w:rtl/>
        </w:rPr>
        <w:t>הבאים</w:t>
      </w:r>
      <w:r w:rsidRPr="00357B3B">
        <w:rPr>
          <w:rFonts w:ascii="David" w:hAnsi="David"/>
          <w:color w:val="080908"/>
          <w:sz w:val="24"/>
          <w:rtl/>
        </w:rPr>
        <w:t xml:space="preserve"> </w:t>
      </w:r>
      <w:r w:rsidRPr="00357B3B">
        <w:rPr>
          <w:rFonts w:ascii="David" w:hAnsi="David" w:hint="cs"/>
          <w:color w:val="080908"/>
          <w:sz w:val="24"/>
          <w:rtl/>
        </w:rPr>
        <w:t>על</w:t>
      </w:r>
      <w:r w:rsidRPr="00357B3B">
        <w:rPr>
          <w:rFonts w:ascii="David" w:hAnsi="David"/>
          <w:color w:val="080908"/>
          <w:sz w:val="24"/>
          <w:rtl/>
        </w:rPr>
        <w:t xml:space="preserve"> </w:t>
      </w:r>
      <w:r w:rsidRPr="00357B3B">
        <w:rPr>
          <w:rFonts w:ascii="David" w:hAnsi="David" w:hint="cs"/>
          <w:color w:val="080908"/>
          <w:sz w:val="24"/>
          <w:rtl/>
        </w:rPr>
        <w:t>המציע</w:t>
      </w:r>
      <w:r w:rsidRPr="00357B3B">
        <w:rPr>
          <w:rFonts w:ascii="David" w:hAnsi="David"/>
          <w:color w:val="080908"/>
          <w:sz w:val="24"/>
          <w:rtl/>
        </w:rPr>
        <w:t xml:space="preserve"> </w:t>
      </w:r>
      <w:r w:rsidRPr="00357B3B">
        <w:rPr>
          <w:rFonts w:ascii="David" w:hAnsi="David" w:hint="cs"/>
          <w:color w:val="080908"/>
          <w:sz w:val="24"/>
          <w:rtl/>
        </w:rPr>
        <w:t>לפרט</w:t>
      </w:r>
      <w:r w:rsidRPr="00357B3B">
        <w:rPr>
          <w:rFonts w:ascii="David" w:hAnsi="David"/>
          <w:color w:val="080908"/>
          <w:sz w:val="24"/>
          <w:rtl/>
        </w:rPr>
        <w:t xml:space="preserve"> </w:t>
      </w:r>
      <w:r w:rsidRPr="00357B3B">
        <w:rPr>
          <w:rFonts w:ascii="David" w:hAnsi="David" w:hint="cs"/>
          <w:color w:val="080908"/>
          <w:sz w:val="24"/>
          <w:rtl/>
        </w:rPr>
        <w:t>את</w:t>
      </w:r>
      <w:r w:rsidRPr="00357B3B">
        <w:rPr>
          <w:rFonts w:ascii="David" w:hAnsi="David"/>
          <w:color w:val="080908"/>
          <w:sz w:val="24"/>
          <w:rtl/>
        </w:rPr>
        <w:t xml:space="preserve"> </w:t>
      </w:r>
      <w:r w:rsidRPr="00357B3B">
        <w:rPr>
          <w:rFonts w:ascii="David" w:hAnsi="David" w:hint="cs"/>
          <w:color w:val="080908"/>
          <w:sz w:val="24"/>
          <w:rtl/>
        </w:rPr>
        <w:t>המידע</w:t>
      </w:r>
      <w:r w:rsidRPr="00357B3B">
        <w:rPr>
          <w:rFonts w:ascii="David" w:hAnsi="David"/>
          <w:color w:val="080908"/>
          <w:sz w:val="24"/>
          <w:rtl/>
        </w:rPr>
        <w:t xml:space="preserve"> </w:t>
      </w:r>
      <w:r w:rsidRPr="00357B3B">
        <w:rPr>
          <w:rFonts w:ascii="David" w:hAnsi="David" w:hint="cs"/>
          <w:color w:val="080908"/>
          <w:sz w:val="24"/>
          <w:rtl/>
        </w:rPr>
        <w:t>הנדרש</w:t>
      </w:r>
      <w:r w:rsidRPr="00357B3B">
        <w:rPr>
          <w:rFonts w:ascii="David" w:hAnsi="David"/>
          <w:color w:val="080908"/>
          <w:sz w:val="24"/>
          <w:rtl/>
        </w:rPr>
        <w:t>.</w:t>
      </w:r>
    </w:p>
    <w:p w14:paraId="515DB51A" w14:textId="77777777" w:rsidR="002C6DE8" w:rsidRPr="00357B3B" w:rsidRDefault="002C6DE8" w:rsidP="002775BC">
      <w:pPr>
        <w:spacing w:after="0" w:line="360" w:lineRule="atLeast"/>
        <w:rPr>
          <w:rFonts w:ascii="David" w:hAnsi="David"/>
          <w:color w:val="080908"/>
          <w:sz w:val="24"/>
          <w:rtl/>
        </w:rPr>
      </w:pPr>
      <w:r w:rsidRPr="00357B3B">
        <w:rPr>
          <w:rFonts w:ascii="David" w:hAnsi="David" w:hint="cs"/>
          <w:color w:val="080908"/>
          <w:sz w:val="24"/>
          <w:rtl/>
        </w:rPr>
        <w:t>המציע</w:t>
      </w:r>
      <w:r w:rsidRPr="00357B3B">
        <w:rPr>
          <w:rFonts w:ascii="David" w:hAnsi="David"/>
          <w:color w:val="080908"/>
          <w:sz w:val="24"/>
          <w:rtl/>
        </w:rPr>
        <w:t xml:space="preserve"> </w:t>
      </w:r>
      <w:r w:rsidRPr="00357B3B">
        <w:rPr>
          <w:rFonts w:ascii="David" w:hAnsi="David" w:hint="cs"/>
          <w:color w:val="080908"/>
          <w:sz w:val="24"/>
          <w:rtl/>
        </w:rPr>
        <w:t>יפרט</w:t>
      </w:r>
      <w:r w:rsidRPr="00357B3B">
        <w:rPr>
          <w:rFonts w:ascii="David" w:hAnsi="David"/>
          <w:color w:val="080908"/>
          <w:sz w:val="24"/>
          <w:rtl/>
        </w:rPr>
        <w:t xml:space="preserve"> </w:t>
      </w:r>
      <w:r w:rsidRPr="00357B3B">
        <w:rPr>
          <w:rFonts w:ascii="David" w:hAnsi="David" w:hint="cs"/>
          <w:color w:val="080908"/>
          <w:sz w:val="24"/>
          <w:rtl/>
        </w:rPr>
        <w:t>את</w:t>
      </w:r>
      <w:r w:rsidRPr="00357B3B">
        <w:rPr>
          <w:rFonts w:ascii="David" w:hAnsi="David"/>
          <w:color w:val="080908"/>
          <w:sz w:val="24"/>
          <w:rtl/>
        </w:rPr>
        <w:t xml:space="preserve"> </w:t>
      </w:r>
      <w:r w:rsidRPr="00357B3B">
        <w:rPr>
          <w:rFonts w:ascii="David" w:hAnsi="David" w:hint="cs"/>
          <w:color w:val="080908"/>
          <w:sz w:val="24"/>
          <w:rtl/>
        </w:rPr>
        <w:t>הפרטים</w:t>
      </w:r>
      <w:r w:rsidRPr="00357B3B">
        <w:rPr>
          <w:rFonts w:ascii="David" w:hAnsi="David"/>
          <w:color w:val="080908"/>
          <w:sz w:val="24"/>
          <w:rtl/>
        </w:rPr>
        <w:t xml:space="preserve"> </w:t>
      </w:r>
      <w:r w:rsidRPr="00357B3B">
        <w:rPr>
          <w:rFonts w:ascii="David" w:hAnsi="David" w:hint="cs"/>
          <w:color w:val="080908"/>
          <w:sz w:val="24"/>
          <w:rtl/>
        </w:rPr>
        <w:t>הבאים</w:t>
      </w:r>
      <w:r w:rsidRPr="00357B3B">
        <w:rPr>
          <w:rFonts w:ascii="David" w:hAnsi="David"/>
          <w:color w:val="080908"/>
          <w:sz w:val="24"/>
          <w:rtl/>
        </w:rPr>
        <w:t>:</w:t>
      </w:r>
    </w:p>
    <w:p w14:paraId="12F986CE" w14:textId="77777777" w:rsidR="00430701" w:rsidRPr="00357B3B" w:rsidRDefault="002C6DE8" w:rsidP="002775BC">
      <w:pPr>
        <w:spacing w:after="0" w:line="360" w:lineRule="atLeast"/>
        <w:rPr>
          <w:rFonts w:ascii="David" w:hAnsi="David"/>
          <w:color w:val="080908"/>
          <w:sz w:val="24"/>
          <w:rtl/>
        </w:rPr>
      </w:pPr>
      <w:r w:rsidRPr="00357B3B">
        <w:rPr>
          <w:rFonts w:ascii="David" w:hAnsi="David" w:hint="cs"/>
          <w:color w:val="080908"/>
          <w:sz w:val="24"/>
          <w:rtl/>
        </w:rPr>
        <w:t>שם</w:t>
      </w:r>
      <w:r w:rsidRPr="00357B3B">
        <w:rPr>
          <w:rFonts w:ascii="David" w:hAnsi="David"/>
          <w:color w:val="080908"/>
          <w:sz w:val="24"/>
          <w:rtl/>
        </w:rPr>
        <w:t xml:space="preserve"> </w:t>
      </w:r>
      <w:r w:rsidRPr="00357B3B">
        <w:rPr>
          <w:rFonts w:ascii="David" w:hAnsi="David" w:hint="cs"/>
          <w:color w:val="080908"/>
          <w:sz w:val="24"/>
          <w:rtl/>
        </w:rPr>
        <w:t>המציע</w:t>
      </w:r>
      <w:r w:rsidRPr="00357B3B">
        <w:rPr>
          <w:rFonts w:ascii="David" w:hAnsi="David"/>
          <w:color w:val="080908"/>
          <w:sz w:val="24"/>
          <w:rtl/>
        </w:rPr>
        <w:t xml:space="preserve">: </w:t>
      </w:r>
      <w:r w:rsidR="00B819BA" w:rsidRPr="00357B3B">
        <w:rPr>
          <w:rFonts w:ascii="David" w:hAnsi="David" w:hint="cs"/>
          <w:color w:val="080908"/>
          <w:sz w:val="24"/>
          <w:rtl/>
        </w:rPr>
        <w:tab/>
      </w:r>
      <w:r w:rsidR="00B819BA" w:rsidRPr="00357B3B">
        <w:rPr>
          <w:rFonts w:ascii="David" w:hAnsi="David"/>
          <w:color w:val="080908"/>
          <w:sz w:val="24"/>
          <w:u w:val="single"/>
          <w:rtl/>
        </w:rPr>
        <w:fldChar w:fldCharType="begin">
          <w:ffData>
            <w:name w:val=""/>
            <w:enabled/>
            <w:calcOnExit w:val="0"/>
            <w:statusText w:type="text" w:val="שם המציע"/>
            <w:textInput/>
          </w:ffData>
        </w:fldChar>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Pr>
        <w:instrText>FORMTEXT</w:instrText>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tl/>
        </w:rPr>
      </w:r>
      <w:r w:rsidR="00B819BA" w:rsidRPr="00357B3B">
        <w:rPr>
          <w:rFonts w:ascii="David" w:hAnsi="David"/>
          <w:color w:val="080908"/>
          <w:sz w:val="24"/>
          <w:u w:val="single"/>
          <w:rtl/>
        </w:rPr>
        <w:fldChar w:fldCharType="separate"/>
      </w:r>
      <w:r w:rsidR="00B819BA" w:rsidRPr="00357B3B">
        <w:rPr>
          <w:rFonts w:ascii="David" w:hAnsi="David"/>
          <w:noProof/>
          <w:color w:val="080908"/>
          <w:sz w:val="24"/>
          <w:u w:val="single"/>
          <w:rtl/>
        </w:rPr>
        <w:t> </w:t>
      </w:r>
      <w:r w:rsidR="00B819BA" w:rsidRPr="00357B3B">
        <w:rPr>
          <w:rFonts w:ascii="David" w:hAnsi="David" w:hint="cs"/>
          <w:noProof/>
          <w:color w:val="080908"/>
          <w:sz w:val="24"/>
          <w:u w:val="single"/>
          <w:rtl/>
        </w:rPr>
        <w:tab/>
      </w:r>
      <w:r w:rsidR="00B819BA" w:rsidRPr="00357B3B">
        <w:rPr>
          <w:rFonts w:ascii="David" w:hAnsi="David" w:hint="cs"/>
          <w:noProof/>
          <w:color w:val="080908"/>
          <w:sz w:val="24"/>
          <w:u w:val="single"/>
          <w:rtl/>
        </w:rPr>
        <w:tab/>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hint="cs"/>
          <w:noProof/>
          <w:color w:val="080908"/>
          <w:sz w:val="24"/>
          <w:u w:val="single"/>
          <w:rtl/>
        </w:rPr>
        <w:t xml:space="preserve">         </w:t>
      </w:r>
      <w:r w:rsidR="00B819BA" w:rsidRPr="00357B3B">
        <w:rPr>
          <w:rFonts w:ascii="David" w:hAnsi="David"/>
          <w:noProof/>
          <w:color w:val="080908"/>
          <w:sz w:val="24"/>
          <w:u w:val="single"/>
          <w:rtl/>
        </w:rPr>
        <w:t> </w:t>
      </w:r>
      <w:r w:rsidR="00B819BA" w:rsidRPr="00357B3B">
        <w:rPr>
          <w:rFonts w:ascii="David" w:hAnsi="David"/>
          <w:color w:val="080908"/>
          <w:sz w:val="24"/>
          <w:u w:val="single"/>
          <w:rtl/>
        </w:rPr>
        <w:fldChar w:fldCharType="end"/>
      </w:r>
    </w:p>
    <w:p w14:paraId="09B556F2" w14:textId="77777777" w:rsidR="002C6DE8" w:rsidRPr="00357B3B" w:rsidRDefault="002C6DE8" w:rsidP="002775BC">
      <w:pPr>
        <w:spacing w:after="0" w:line="360" w:lineRule="atLeast"/>
        <w:rPr>
          <w:rFonts w:ascii="David" w:hAnsi="David"/>
          <w:color w:val="080908"/>
          <w:sz w:val="24"/>
          <w:rtl/>
        </w:rPr>
      </w:pPr>
      <w:r w:rsidRPr="00357B3B">
        <w:rPr>
          <w:rFonts w:ascii="David" w:hAnsi="David" w:hint="cs"/>
          <w:color w:val="080908"/>
          <w:sz w:val="24"/>
          <w:rtl/>
        </w:rPr>
        <w:t>מספר</w:t>
      </w:r>
      <w:r w:rsidRPr="00357B3B">
        <w:rPr>
          <w:rFonts w:ascii="David" w:hAnsi="David"/>
          <w:color w:val="080908"/>
          <w:sz w:val="24"/>
          <w:rtl/>
        </w:rPr>
        <w:t xml:space="preserve"> </w:t>
      </w:r>
      <w:r w:rsidRPr="00357B3B">
        <w:rPr>
          <w:rFonts w:ascii="David" w:hAnsi="David" w:hint="cs"/>
          <w:color w:val="080908"/>
          <w:sz w:val="24"/>
          <w:rtl/>
        </w:rPr>
        <w:t>רישום</w:t>
      </w:r>
      <w:r w:rsidRPr="00357B3B">
        <w:rPr>
          <w:rFonts w:ascii="David" w:hAnsi="David"/>
          <w:color w:val="080908"/>
          <w:sz w:val="24"/>
          <w:rtl/>
        </w:rPr>
        <w:t>:</w:t>
      </w:r>
      <w:r w:rsidR="00B819BA" w:rsidRPr="00357B3B">
        <w:rPr>
          <w:rFonts w:ascii="David" w:hAnsi="David" w:hint="cs"/>
          <w:color w:val="080908"/>
          <w:sz w:val="24"/>
          <w:rtl/>
        </w:rPr>
        <w:tab/>
      </w:r>
      <w:r w:rsidR="00B819BA" w:rsidRPr="00357B3B">
        <w:rPr>
          <w:rFonts w:ascii="David" w:hAnsi="David"/>
          <w:color w:val="080908"/>
          <w:sz w:val="24"/>
          <w:u w:val="single"/>
          <w:rtl/>
        </w:rPr>
        <w:fldChar w:fldCharType="begin">
          <w:ffData>
            <w:name w:val=""/>
            <w:enabled/>
            <w:calcOnExit w:val="0"/>
            <w:statusText w:type="text" w:val="מספר רישום"/>
            <w:textInput/>
          </w:ffData>
        </w:fldChar>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Pr>
        <w:instrText>FORMTEXT</w:instrText>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tl/>
        </w:rPr>
      </w:r>
      <w:r w:rsidR="00B819BA" w:rsidRPr="00357B3B">
        <w:rPr>
          <w:rFonts w:ascii="David" w:hAnsi="David"/>
          <w:color w:val="080908"/>
          <w:sz w:val="24"/>
          <w:u w:val="single"/>
          <w:rtl/>
        </w:rPr>
        <w:fldChar w:fldCharType="separate"/>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hint="cs"/>
          <w:noProof/>
          <w:color w:val="080908"/>
          <w:sz w:val="24"/>
          <w:u w:val="single"/>
          <w:rtl/>
        </w:rPr>
        <w:tab/>
      </w:r>
      <w:r w:rsidR="00B819BA" w:rsidRPr="00357B3B">
        <w:rPr>
          <w:rFonts w:ascii="David" w:hAnsi="David" w:hint="cs"/>
          <w:noProof/>
          <w:color w:val="080908"/>
          <w:sz w:val="24"/>
          <w:u w:val="single"/>
          <w:rtl/>
        </w:rPr>
        <w:tab/>
        <w:t xml:space="preserve">                </w:t>
      </w:r>
      <w:r w:rsidR="00B819BA" w:rsidRPr="00357B3B">
        <w:rPr>
          <w:rFonts w:ascii="David" w:hAnsi="David"/>
          <w:noProof/>
          <w:color w:val="080908"/>
          <w:sz w:val="24"/>
          <w:u w:val="single"/>
          <w:rtl/>
        </w:rPr>
        <w:t> </w:t>
      </w:r>
      <w:r w:rsidR="00B819BA" w:rsidRPr="00357B3B">
        <w:rPr>
          <w:rFonts w:ascii="David" w:hAnsi="David"/>
          <w:color w:val="080908"/>
          <w:sz w:val="24"/>
          <w:u w:val="single"/>
          <w:rtl/>
        </w:rPr>
        <w:fldChar w:fldCharType="end"/>
      </w:r>
    </w:p>
    <w:p w14:paraId="0CD527AE" w14:textId="77777777" w:rsidR="002C6DE8" w:rsidRPr="00357B3B" w:rsidRDefault="002C6DE8" w:rsidP="002775BC">
      <w:pPr>
        <w:spacing w:after="0" w:line="360" w:lineRule="atLeast"/>
        <w:rPr>
          <w:rFonts w:ascii="David" w:hAnsi="David"/>
          <w:color w:val="080908"/>
          <w:sz w:val="24"/>
          <w:rtl/>
        </w:rPr>
      </w:pPr>
      <w:r w:rsidRPr="00357B3B">
        <w:rPr>
          <w:rFonts w:ascii="David" w:hAnsi="David" w:hint="cs"/>
          <w:color w:val="080908"/>
          <w:sz w:val="24"/>
          <w:rtl/>
        </w:rPr>
        <w:t>כתובת</w:t>
      </w:r>
      <w:r w:rsidRPr="00357B3B">
        <w:rPr>
          <w:rFonts w:ascii="David" w:hAnsi="David"/>
          <w:color w:val="080908"/>
          <w:sz w:val="24"/>
          <w:rtl/>
        </w:rPr>
        <w:t xml:space="preserve">: </w:t>
      </w:r>
      <w:r w:rsidR="00B819BA" w:rsidRPr="00357B3B">
        <w:rPr>
          <w:rFonts w:ascii="David" w:hAnsi="David" w:hint="cs"/>
          <w:color w:val="080908"/>
          <w:sz w:val="24"/>
          <w:rtl/>
        </w:rPr>
        <w:tab/>
      </w:r>
      <w:r w:rsidR="00B819BA" w:rsidRPr="00357B3B">
        <w:rPr>
          <w:rFonts w:ascii="David" w:hAnsi="David"/>
          <w:color w:val="080908"/>
          <w:sz w:val="24"/>
          <w:u w:val="single"/>
          <w:rtl/>
        </w:rPr>
        <w:fldChar w:fldCharType="begin">
          <w:ffData>
            <w:name w:val=""/>
            <w:enabled/>
            <w:calcOnExit w:val="0"/>
            <w:statusText w:type="text" w:val="כתובת"/>
            <w:textInput/>
          </w:ffData>
        </w:fldChar>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Pr>
        <w:instrText>FORMTEXT</w:instrText>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tl/>
        </w:rPr>
      </w:r>
      <w:r w:rsidR="00B819BA" w:rsidRPr="00357B3B">
        <w:rPr>
          <w:rFonts w:ascii="David" w:hAnsi="David"/>
          <w:color w:val="080908"/>
          <w:sz w:val="24"/>
          <w:u w:val="single"/>
          <w:rtl/>
        </w:rPr>
        <w:fldChar w:fldCharType="separate"/>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hint="cs"/>
          <w:noProof/>
          <w:color w:val="080908"/>
          <w:sz w:val="24"/>
          <w:u w:val="single"/>
          <w:rtl/>
        </w:rPr>
        <w:tab/>
      </w:r>
      <w:r w:rsidR="00B819BA" w:rsidRPr="00357B3B">
        <w:rPr>
          <w:rFonts w:ascii="David" w:hAnsi="David" w:hint="cs"/>
          <w:noProof/>
          <w:color w:val="080908"/>
          <w:sz w:val="24"/>
          <w:u w:val="single"/>
          <w:rtl/>
        </w:rPr>
        <w:tab/>
      </w:r>
      <w:r w:rsidR="00B819BA" w:rsidRPr="00357B3B">
        <w:rPr>
          <w:rFonts w:ascii="David" w:hAnsi="David" w:hint="cs"/>
          <w:noProof/>
          <w:color w:val="080908"/>
          <w:sz w:val="24"/>
          <w:u w:val="single"/>
          <w:rtl/>
        </w:rPr>
        <w:tab/>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color w:val="080908"/>
          <w:sz w:val="24"/>
          <w:u w:val="single"/>
          <w:rtl/>
        </w:rPr>
        <w:fldChar w:fldCharType="end"/>
      </w:r>
    </w:p>
    <w:p w14:paraId="686006AA" w14:textId="77777777" w:rsidR="002C6DE8" w:rsidRPr="00357B3B" w:rsidRDefault="002C6DE8" w:rsidP="002775BC">
      <w:pPr>
        <w:spacing w:after="0" w:line="360" w:lineRule="atLeast"/>
        <w:rPr>
          <w:rFonts w:ascii="David" w:hAnsi="David"/>
          <w:color w:val="080908"/>
          <w:sz w:val="24"/>
          <w:rtl/>
        </w:rPr>
      </w:pPr>
      <w:r w:rsidRPr="00357B3B">
        <w:rPr>
          <w:rFonts w:ascii="David" w:hAnsi="David" w:hint="cs"/>
          <w:color w:val="080908"/>
          <w:sz w:val="24"/>
          <w:rtl/>
        </w:rPr>
        <w:t>טלפון</w:t>
      </w:r>
      <w:r w:rsidRPr="00357B3B">
        <w:rPr>
          <w:rFonts w:ascii="David" w:hAnsi="David"/>
          <w:color w:val="080908"/>
          <w:sz w:val="24"/>
          <w:rtl/>
        </w:rPr>
        <w:t xml:space="preserve">: </w:t>
      </w:r>
      <w:r w:rsidR="00B819BA" w:rsidRPr="00357B3B">
        <w:rPr>
          <w:rFonts w:ascii="David" w:hAnsi="David" w:hint="cs"/>
          <w:color w:val="080908"/>
          <w:sz w:val="24"/>
          <w:rtl/>
        </w:rPr>
        <w:tab/>
      </w:r>
      <w:r w:rsidR="00B819BA" w:rsidRPr="00357B3B">
        <w:rPr>
          <w:rFonts w:ascii="David" w:hAnsi="David" w:hint="cs"/>
          <w:color w:val="080908"/>
          <w:sz w:val="24"/>
          <w:rtl/>
        </w:rPr>
        <w:tab/>
      </w:r>
      <w:r w:rsidR="00B819BA" w:rsidRPr="00357B3B">
        <w:rPr>
          <w:rFonts w:ascii="David" w:hAnsi="David"/>
          <w:color w:val="080908"/>
          <w:sz w:val="24"/>
          <w:u w:val="single"/>
          <w:rtl/>
        </w:rPr>
        <w:fldChar w:fldCharType="begin">
          <w:ffData>
            <w:name w:val=""/>
            <w:enabled/>
            <w:calcOnExit w:val="0"/>
            <w:statusText w:type="text" w:val="טלפון"/>
            <w:textInput/>
          </w:ffData>
        </w:fldChar>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Pr>
        <w:instrText>FORMTEXT</w:instrText>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tl/>
        </w:rPr>
      </w:r>
      <w:r w:rsidR="00B819BA" w:rsidRPr="00357B3B">
        <w:rPr>
          <w:rFonts w:ascii="David" w:hAnsi="David"/>
          <w:color w:val="080908"/>
          <w:sz w:val="24"/>
          <w:u w:val="single"/>
          <w:rtl/>
        </w:rPr>
        <w:fldChar w:fldCharType="separate"/>
      </w:r>
      <w:r w:rsidR="00B819BA" w:rsidRPr="00357B3B">
        <w:rPr>
          <w:rFonts w:ascii="David" w:hAnsi="David"/>
          <w:noProof/>
          <w:color w:val="080908"/>
          <w:sz w:val="24"/>
          <w:u w:val="single"/>
          <w:rtl/>
        </w:rPr>
        <w:t> </w:t>
      </w:r>
      <w:r w:rsidR="00B819BA" w:rsidRPr="00357B3B">
        <w:rPr>
          <w:rFonts w:ascii="David" w:hAnsi="David" w:hint="cs"/>
          <w:noProof/>
          <w:color w:val="080908"/>
          <w:sz w:val="24"/>
          <w:u w:val="single"/>
          <w:rtl/>
        </w:rPr>
        <w:tab/>
      </w:r>
      <w:r w:rsidR="00B819BA" w:rsidRPr="00357B3B">
        <w:rPr>
          <w:rFonts w:ascii="David" w:hAnsi="David" w:hint="cs"/>
          <w:noProof/>
          <w:color w:val="080908"/>
          <w:sz w:val="24"/>
          <w:u w:val="single"/>
          <w:rtl/>
        </w:rPr>
        <w:tab/>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hint="cs"/>
          <w:noProof/>
          <w:color w:val="080908"/>
          <w:sz w:val="24"/>
          <w:u w:val="single"/>
          <w:rtl/>
        </w:rPr>
        <w:t xml:space="preserve">          </w:t>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color w:val="080908"/>
          <w:sz w:val="24"/>
          <w:u w:val="single"/>
          <w:rtl/>
        </w:rPr>
        <w:fldChar w:fldCharType="end"/>
      </w:r>
      <w:r w:rsidR="007819B8" w:rsidRPr="00357B3B">
        <w:rPr>
          <w:rFonts w:ascii="David" w:hAnsi="David" w:hint="cs"/>
          <w:color w:val="080908"/>
          <w:sz w:val="24"/>
          <w:rtl/>
        </w:rPr>
        <w:t xml:space="preserve"> </w:t>
      </w:r>
      <w:r w:rsidR="00396162" w:rsidRPr="00357B3B">
        <w:rPr>
          <w:rFonts w:ascii="David" w:hAnsi="David" w:hint="cs"/>
          <w:color w:val="080908"/>
          <w:sz w:val="24"/>
          <w:rtl/>
        </w:rPr>
        <w:tab/>
      </w:r>
    </w:p>
    <w:p w14:paraId="46EC9A66" w14:textId="77777777" w:rsidR="002C6DE8" w:rsidRPr="00357B3B" w:rsidRDefault="002C6DE8" w:rsidP="002775BC">
      <w:pPr>
        <w:spacing w:after="0" w:line="360" w:lineRule="atLeast"/>
        <w:rPr>
          <w:rFonts w:ascii="David" w:hAnsi="David"/>
          <w:color w:val="080908"/>
          <w:sz w:val="24"/>
          <w:rtl/>
        </w:rPr>
      </w:pPr>
      <w:r w:rsidRPr="00357B3B">
        <w:rPr>
          <w:rFonts w:ascii="David" w:hAnsi="David" w:hint="cs"/>
          <w:color w:val="080908"/>
          <w:sz w:val="24"/>
          <w:rtl/>
        </w:rPr>
        <w:t>שם</w:t>
      </w:r>
      <w:r w:rsidRPr="00357B3B">
        <w:rPr>
          <w:rFonts w:ascii="David" w:hAnsi="David"/>
          <w:color w:val="080908"/>
          <w:sz w:val="24"/>
          <w:rtl/>
        </w:rPr>
        <w:t xml:space="preserve"> </w:t>
      </w:r>
      <w:r w:rsidRPr="00357B3B">
        <w:rPr>
          <w:rFonts w:ascii="David" w:hAnsi="David" w:hint="cs"/>
          <w:color w:val="080908"/>
          <w:sz w:val="24"/>
          <w:rtl/>
        </w:rPr>
        <w:t>איש</w:t>
      </w:r>
      <w:r w:rsidRPr="00357B3B">
        <w:rPr>
          <w:rFonts w:ascii="David" w:hAnsi="David"/>
          <w:color w:val="080908"/>
          <w:sz w:val="24"/>
          <w:rtl/>
        </w:rPr>
        <w:t xml:space="preserve"> </w:t>
      </w:r>
      <w:r w:rsidRPr="00357B3B">
        <w:rPr>
          <w:rFonts w:ascii="David" w:hAnsi="David" w:hint="cs"/>
          <w:color w:val="080908"/>
          <w:sz w:val="24"/>
          <w:rtl/>
        </w:rPr>
        <w:t>קשר</w:t>
      </w:r>
      <w:r w:rsidRPr="00357B3B">
        <w:rPr>
          <w:rFonts w:ascii="David" w:hAnsi="David"/>
          <w:color w:val="080908"/>
          <w:sz w:val="24"/>
          <w:rtl/>
        </w:rPr>
        <w:t xml:space="preserve"> </w:t>
      </w:r>
      <w:r w:rsidRPr="00357B3B">
        <w:rPr>
          <w:rFonts w:ascii="David" w:hAnsi="David" w:hint="cs"/>
          <w:color w:val="080908"/>
          <w:sz w:val="24"/>
          <w:rtl/>
        </w:rPr>
        <w:t>ותפקידו</w:t>
      </w:r>
      <w:r w:rsidR="007819B8" w:rsidRPr="00357B3B">
        <w:rPr>
          <w:rFonts w:ascii="David" w:hAnsi="David"/>
          <w:color w:val="080908"/>
          <w:sz w:val="24"/>
          <w:rtl/>
        </w:rPr>
        <w:t>:</w:t>
      </w:r>
      <w:r w:rsidRPr="00357B3B">
        <w:rPr>
          <w:rFonts w:ascii="David" w:hAnsi="David"/>
          <w:color w:val="080908"/>
          <w:sz w:val="24"/>
          <w:rtl/>
        </w:rPr>
        <w:t xml:space="preserve"> </w:t>
      </w:r>
      <w:r w:rsidR="00B819BA" w:rsidRPr="00357B3B">
        <w:rPr>
          <w:rFonts w:ascii="David" w:hAnsi="David" w:hint="cs"/>
          <w:color w:val="080908"/>
          <w:sz w:val="24"/>
          <w:rtl/>
        </w:rPr>
        <w:tab/>
      </w:r>
      <w:r w:rsidR="00B819BA" w:rsidRPr="00357B3B">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Pr>
        <w:instrText>FORMTEXT</w:instrText>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tl/>
        </w:rPr>
      </w:r>
      <w:r w:rsidR="00B819BA" w:rsidRPr="00357B3B">
        <w:rPr>
          <w:rFonts w:ascii="David" w:hAnsi="David"/>
          <w:color w:val="080908"/>
          <w:sz w:val="24"/>
          <w:u w:val="single"/>
          <w:rtl/>
        </w:rPr>
        <w:fldChar w:fldCharType="separate"/>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hint="cs"/>
          <w:noProof/>
          <w:color w:val="080908"/>
          <w:sz w:val="24"/>
          <w:u w:val="single"/>
          <w:rtl/>
        </w:rPr>
        <w:tab/>
      </w:r>
      <w:r w:rsidR="00B819BA" w:rsidRPr="00357B3B">
        <w:rPr>
          <w:rFonts w:ascii="David" w:hAnsi="David" w:hint="cs"/>
          <w:noProof/>
          <w:color w:val="080908"/>
          <w:sz w:val="24"/>
          <w:u w:val="single"/>
          <w:rtl/>
        </w:rPr>
        <w:tab/>
      </w:r>
      <w:r w:rsidR="00B819BA" w:rsidRPr="00357B3B">
        <w:rPr>
          <w:rFonts w:ascii="David" w:hAnsi="David" w:hint="cs"/>
          <w:noProof/>
          <w:color w:val="080908"/>
          <w:sz w:val="24"/>
          <w:u w:val="single"/>
          <w:rtl/>
        </w:rPr>
        <w:tab/>
      </w:r>
      <w:r w:rsidR="00B819BA" w:rsidRPr="00357B3B">
        <w:rPr>
          <w:rFonts w:ascii="David" w:hAnsi="David"/>
          <w:noProof/>
          <w:color w:val="080908"/>
          <w:sz w:val="24"/>
          <w:u w:val="single"/>
          <w:rtl/>
        </w:rPr>
        <w:t> </w:t>
      </w:r>
      <w:r w:rsidR="00B819BA" w:rsidRPr="00357B3B">
        <w:rPr>
          <w:rFonts w:ascii="David" w:hAnsi="David"/>
          <w:color w:val="080908"/>
          <w:sz w:val="24"/>
          <w:u w:val="single"/>
          <w:rtl/>
        </w:rPr>
        <w:fldChar w:fldCharType="end"/>
      </w:r>
    </w:p>
    <w:p w14:paraId="7DEC1172" w14:textId="77777777" w:rsidR="002C6DE8" w:rsidRPr="00357B3B" w:rsidRDefault="002C6DE8" w:rsidP="002775BC">
      <w:pPr>
        <w:spacing w:after="0" w:line="360" w:lineRule="atLeast"/>
        <w:rPr>
          <w:rFonts w:ascii="David" w:hAnsi="David"/>
          <w:color w:val="080908"/>
          <w:sz w:val="24"/>
          <w:rtl/>
        </w:rPr>
      </w:pPr>
      <w:r w:rsidRPr="00357B3B">
        <w:rPr>
          <w:rFonts w:ascii="David" w:hAnsi="David" w:hint="cs"/>
          <w:color w:val="080908"/>
          <w:sz w:val="24"/>
          <w:rtl/>
        </w:rPr>
        <w:t>טלפון</w:t>
      </w:r>
      <w:r w:rsidRPr="00357B3B">
        <w:rPr>
          <w:rFonts w:ascii="David" w:hAnsi="David"/>
          <w:color w:val="080908"/>
          <w:sz w:val="24"/>
          <w:rtl/>
        </w:rPr>
        <w:t xml:space="preserve"> </w:t>
      </w:r>
      <w:r w:rsidRPr="00357B3B">
        <w:rPr>
          <w:rFonts w:ascii="David" w:hAnsi="David" w:hint="cs"/>
          <w:color w:val="080908"/>
          <w:sz w:val="24"/>
          <w:rtl/>
        </w:rPr>
        <w:t>איש</w:t>
      </w:r>
      <w:r w:rsidRPr="00357B3B">
        <w:rPr>
          <w:rFonts w:ascii="David" w:hAnsi="David"/>
          <w:color w:val="080908"/>
          <w:sz w:val="24"/>
          <w:rtl/>
        </w:rPr>
        <w:t xml:space="preserve"> </w:t>
      </w:r>
      <w:r w:rsidRPr="00357B3B">
        <w:rPr>
          <w:rFonts w:ascii="David" w:hAnsi="David" w:hint="cs"/>
          <w:color w:val="080908"/>
          <w:sz w:val="24"/>
          <w:rtl/>
        </w:rPr>
        <w:t>הקשר</w:t>
      </w:r>
      <w:r w:rsidRPr="00357B3B">
        <w:rPr>
          <w:rFonts w:ascii="David" w:hAnsi="David"/>
          <w:color w:val="080908"/>
          <w:sz w:val="24"/>
          <w:rtl/>
        </w:rPr>
        <w:t xml:space="preserve">: </w:t>
      </w:r>
      <w:r w:rsidR="00B819BA" w:rsidRPr="00357B3B">
        <w:rPr>
          <w:rFonts w:ascii="David" w:hAnsi="David" w:hint="cs"/>
          <w:color w:val="080908"/>
          <w:sz w:val="24"/>
          <w:rtl/>
        </w:rPr>
        <w:tab/>
      </w:r>
      <w:r w:rsidR="00B819BA" w:rsidRPr="00357B3B">
        <w:rPr>
          <w:rFonts w:ascii="David" w:hAnsi="David"/>
          <w:color w:val="080908"/>
          <w:sz w:val="24"/>
          <w:u w:val="single"/>
          <w:rtl/>
        </w:rPr>
        <w:fldChar w:fldCharType="begin">
          <w:ffData>
            <w:name w:val=""/>
            <w:enabled/>
            <w:calcOnExit w:val="0"/>
            <w:statusText w:type="text" w:val="טלפון איש הקשר"/>
            <w:textInput/>
          </w:ffData>
        </w:fldChar>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Pr>
        <w:instrText>FORMTEXT</w:instrText>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tl/>
        </w:rPr>
      </w:r>
      <w:r w:rsidR="00B819BA" w:rsidRPr="00357B3B">
        <w:rPr>
          <w:rFonts w:ascii="David" w:hAnsi="David"/>
          <w:color w:val="080908"/>
          <w:sz w:val="24"/>
          <w:u w:val="single"/>
          <w:rtl/>
        </w:rPr>
        <w:fldChar w:fldCharType="separate"/>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hint="cs"/>
          <w:noProof/>
          <w:color w:val="080908"/>
          <w:sz w:val="24"/>
          <w:u w:val="single"/>
          <w:rtl/>
        </w:rPr>
        <w:tab/>
      </w:r>
      <w:r w:rsidR="00B819BA" w:rsidRPr="00357B3B">
        <w:rPr>
          <w:rFonts w:ascii="David" w:hAnsi="David" w:hint="cs"/>
          <w:noProof/>
          <w:color w:val="080908"/>
          <w:sz w:val="24"/>
          <w:u w:val="single"/>
          <w:rtl/>
        </w:rPr>
        <w:tab/>
      </w:r>
      <w:r w:rsidR="00B819BA" w:rsidRPr="00357B3B">
        <w:rPr>
          <w:rFonts w:ascii="David" w:hAnsi="David" w:hint="cs"/>
          <w:noProof/>
          <w:color w:val="080908"/>
          <w:sz w:val="24"/>
          <w:u w:val="single"/>
          <w:rtl/>
        </w:rPr>
        <w:tab/>
      </w:r>
      <w:r w:rsidR="00B819BA" w:rsidRPr="00357B3B">
        <w:rPr>
          <w:rFonts w:ascii="David" w:hAnsi="David"/>
          <w:noProof/>
          <w:color w:val="080908"/>
          <w:sz w:val="24"/>
          <w:u w:val="single"/>
          <w:rtl/>
        </w:rPr>
        <w:t> </w:t>
      </w:r>
      <w:r w:rsidR="00B819BA" w:rsidRPr="00357B3B">
        <w:rPr>
          <w:rFonts w:ascii="David" w:hAnsi="David"/>
          <w:color w:val="080908"/>
          <w:sz w:val="24"/>
          <w:u w:val="single"/>
          <w:rtl/>
        </w:rPr>
        <w:fldChar w:fldCharType="end"/>
      </w:r>
    </w:p>
    <w:p w14:paraId="64662CCF" w14:textId="39C0E41C" w:rsidR="002C6DE8" w:rsidRPr="002775BC" w:rsidRDefault="002C6DE8" w:rsidP="002775BC">
      <w:pPr>
        <w:spacing w:after="0" w:line="360" w:lineRule="atLeast"/>
        <w:rPr>
          <w:rFonts w:ascii="David" w:hAnsi="David"/>
          <w:color w:val="080908"/>
          <w:sz w:val="24"/>
          <w:rtl/>
        </w:rPr>
      </w:pPr>
      <w:r w:rsidRPr="00357B3B">
        <w:rPr>
          <w:rFonts w:ascii="David" w:hAnsi="David" w:hint="cs"/>
          <w:color w:val="080908"/>
          <w:sz w:val="24"/>
          <w:rtl/>
        </w:rPr>
        <w:t>דואר</w:t>
      </w:r>
      <w:r w:rsidRPr="00357B3B">
        <w:rPr>
          <w:rFonts w:ascii="David" w:hAnsi="David"/>
          <w:color w:val="080908"/>
          <w:sz w:val="24"/>
          <w:rtl/>
        </w:rPr>
        <w:t xml:space="preserve"> </w:t>
      </w:r>
      <w:r w:rsidRPr="00357B3B">
        <w:rPr>
          <w:rFonts w:ascii="David" w:hAnsi="David" w:hint="cs"/>
          <w:color w:val="080908"/>
          <w:sz w:val="24"/>
          <w:rtl/>
        </w:rPr>
        <w:t>אלקטרוני</w:t>
      </w:r>
      <w:r w:rsidRPr="00357B3B">
        <w:rPr>
          <w:rFonts w:ascii="David" w:hAnsi="David"/>
          <w:color w:val="080908"/>
          <w:sz w:val="24"/>
          <w:rtl/>
        </w:rPr>
        <w:t xml:space="preserve">: </w:t>
      </w:r>
      <w:r w:rsidR="00B819BA" w:rsidRPr="00357B3B">
        <w:rPr>
          <w:rFonts w:ascii="David" w:hAnsi="David" w:hint="cs"/>
          <w:color w:val="080908"/>
          <w:sz w:val="24"/>
          <w:rtl/>
        </w:rPr>
        <w:tab/>
      </w:r>
      <w:r w:rsidR="00B819BA" w:rsidRPr="00357B3B">
        <w:rPr>
          <w:rFonts w:ascii="David" w:hAnsi="David"/>
          <w:color w:val="080908"/>
          <w:sz w:val="24"/>
          <w:u w:val="single"/>
          <w:rtl/>
        </w:rPr>
        <w:fldChar w:fldCharType="begin">
          <w:ffData>
            <w:name w:val=""/>
            <w:enabled/>
            <w:calcOnExit w:val="0"/>
            <w:statusText w:type="text" w:val="דואר אלקטרוני"/>
            <w:textInput/>
          </w:ffData>
        </w:fldChar>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Pr>
        <w:instrText>FORMTEXT</w:instrText>
      </w:r>
      <w:r w:rsidR="00B819BA" w:rsidRPr="00357B3B">
        <w:rPr>
          <w:rFonts w:ascii="David" w:hAnsi="David"/>
          <w:color w:val="080908"/>
          <w:sz w:val="24"/>
          <w:u w:val="single"/>
          <w:rtl/>
        </w:rPr>
        <w:instrText xml:space="preserve"> </w:instrText>
      </w:r>
      <w:r w:rsidR="00B819BA" w:rsidRPr="00357B3B">
        <w:rPr>
          <w:rFonts w:ascii="David" w:hAnsi="David"/>
          <w:color w:val="080908"/>
          <w:sz w:val="24"/>
          <w:u w:val="single"/>
          <w:rtl/>
        </w:rPr>
      </w:r>
      <w:r w:rsidR="00B819BA" w:rsidRPr="00357B3B">
        <w:rPr>
          <w:rFonts w:ascii="David" w:hAnsi="David"/>
          <w:color w:val="080908"/>
          <w:sz w:val="24"/>
          <w:u w:val="single"/>
          <w:rtl/>
        </w:rPr>
        <w:fldChar w:fldCharType="separate"/>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noProof/>
          <w:color w:val="080908"/>
          <w:sz w:val="24"/>
          <w:u w:val="single"/>
          <w:rtl/>
        </w:rPr>
        <w:t> </w:t>
      </w:r>
      <w:r w:rsidR="00B819BA" w:rsidRPr="00357B3B">
        <w:rPr>
          <w:rFonts w:ascii="David" w:hAnsi="David" w:hint="cs"/>
          <w:noProof/>
          <w:color w:val="080908"/>
          <w:sz w:val="24"/>
          <w:u w:val="single"/>
          <w:rtl/>
        </w:rPr>
        <w:tab/>
      </w:r>
      <w:r w:rsidR="00B819BA" w:rsidRPr="00357B3B">
        <w:rPr>
          <w:rFonts w:ascii="David" w:hAnsi="David" w:hint="cs"/>
          <w:noProof/>
          <w:color w:val="080908"/>
          <w:sz w:val="24"/>
          <w:u w:val="single"/>
          <w:rtl/>
        </w:rPr>
        <w:tab/>
      </w:r>
      <w:r w:rsidR="00B819BA" w:rsidRPr="00357B3B">
        <w:rPr>
          <w:rFonts w:ascii="David" w:hAnsi="David" w:hint="cs"/>
          <w:noProof/>
          <w:color w:val="080908"/>
          <w:sz w:val="24"/>
          <w:u w:val="single"/>
          <w:rtl/>
        </w:rPr>
        <w:tab/>
      </w:r>
      <w:r w:rsidR="00B819BA" w:rsidRPr="00357B3B">
        <w:rPr>
          <w:rFonts w:ascii="David" w:hAnsi="David"/>
          <w:noProof/>
          <w:color w:val="080908"/>
          <w:sz w:val="24"/>
          <w:u w:val="single"/>
          <w:rtl/>
        </w:rPr>
        <w:t> </w:t>
      </w:r>
      <w:r w:rsidR="00B819BA" w:rsidRPr="00357B3B">
        <w:rPr>
          <w:rFonts w:ascii="David" w:hAnsi="David"/>
          <w:color w:val="080908"/>
          <w:sz w:val="24"/>
          <w:u w:val="single"/>
          <w:rtl/>
        </w:rPr>
        <w:fldChar w:fldCharType="end"/>
      </w:r>
    </w:p>
    <w:p w14:paraId="3ED1FEB4" w14:textId="77777777" w:rsidR="002C6DE8" w:rsidRPr="002775BC" w:rsidRDefault="00662A44" w:rsidP="00564515">
      <w:pPr>
        <w:spacing w:line="360" w:lineRule="atLeast"/>
        <w:rPr>
          <w:rFonts w:ascii="David" w:hAnsi="David"/>
          <w:color w:val="080908"/>
          <w:sz w:val="24"/>
          <w:rtl/>
        </w:rPr>
      </w:pPr>
      <w:r>
        <w:rPr>
          <w:rFonts w:ascii="David" w:hAnsi="David" w:hint="cs"/>
          <w:color w:val="080908"/>
          <w:sz w:val="24"/>
          <w:rtl/>
        </w:rPr>
        <w:t>לצורך הוכחת עמידת המציע בתנאי סף 7.4.1</w:t>
      </w:r>
      <w:r w:rsidR="00564515">
        <w:rPr>
          <w:rFonts w:ascii="David" w:hAnsi="David" w:hint="cs"/>
          <w:color w:val="080908"/>
          <w:sz w:val="24"/>
          <w:rtl/>
        </w:rPr>
        <w:t xml:space="preserve"> </w:t>
      </w:r>
      <w:r w:rsidR="002C6DE8" w:rsidRPr="002775BC">
        <w:rPr>
          <w:rFonts w:ascii="David" w:hAnsi="David" w:hint="cs"/>
          <w:color w:val="080908"/>
          <w:sz w:val="24"/>
          <w:rtl/>
        </w:rPr>
        <w:t>על</w:t>
      </w:r>
      <w:r w:rsidR="002C6DE8" w:rsidRPr="002775BC">
        <w:rPr>
          <w:rFonts w:ascii="David" w:hAnsi="David"/>
          <w:color w:val="080908"/>
          <w:sz w:val="24"/>
          <w:rtl/>
        </w:rPr>
        <w:t xml:space="preserve"> </w:t>
      </w:r>
      <w:r w:rsidR="002C6DE8" w:rsidRPr="002775BC">
        <w:rPr>
          <w:rFonts w:ascii="David" w:hAnsi="David" w:hint="cs"/>
          <w:color w:val="080908"/>
          <w:sz w:val="24"/>
          <w:rtl/>
        </w:rPr>
        <w:t>המציע</w:t>
      </w:r>
      <w:r w:rsidR="002C6DE8" w:rsidRPr="002775BC">
        <w:rPr>
          <w:rFonts w:ascii="David" w:hAnsi="David"/>
          <w:color w:val="080908"/>
          <w:sz w:val="24"/>
          <w:rtl/>
        </w:rPr>
        <w:t xml:space="preserve"> </w:t>
      </w:r>
      <w:r w:rsidR="002C6DE8" w:rsidRPr="002775BC">
        <w:rPr>
          <w:rFonts w:ascii="David" w:hAnsi="David" w:hint="cs"/>
          <w:color w:val="080908"/>
          <w:sz w:val="24"/>
          <w:rtl/>
        </w:rPr>
        <w:t>לציין</w:t>
      </w:r>
      <w:r w:rsidR="002C6DE8" w:rsidRPr="002775BC">
        <w:rPr>
          <w:rFonts w:ascii="David" w:hAnsi="David"/>
          <w:color w:val="080908"/>
          <w:sz w:val="24"/>
          <w:rtl/>
        </w:rPr>
        <w:t xml:space="preserve"> </w:t>
      </w:r>
      <w:r w:rsidR="002C6DE8" w:rsidRPr="002775BC">
        <w:rPr>
          <w:rFonts w:ascii="David" w:hAnsi="David" w:hint="cs"/>
          <w:color w:val="080908"/>
          <w:sz w:val="24"/>
          <w:rtl/>
        </w:rPr>
        <w:t>פרטים</w:t>
      </w:r>
      <w:r w:rsidR="002C6DE8" w:rsidRPr="002775BC">
        <w:rPr>
          <w:rFonts w:ascii="David" w:hAnsi="David"/>
          <w:color w:val="080908"/>
          <w:sz w:val="24"/>
          <w:rtl/>
        </w:rPr>
        <w:t xml:space="preserve"> </w:t>
      </w:r>
      <w:r w:rsidR="002C6DE8" w:rsidRPr="002775BC">
        <w:rPr>
          <w:rFonts w:ascii="David" w:hAnsi="David" w:hint="cs"/>
          <w:color w:val="080908"/>
          <w:sz w:val="24"/>
          <w:rtl/>
        </w:rPr>
        <w:t>בדבר</w:t>
      </w:r>
      <w:r w:rsidR="002C6DE8" w:rsidRPr="002775BC">
        <w:rPr>
          <w:rFonts w:ascii="David" w:hAnsi="David"/>
          <w:color w:val="080908"/>
          <w:sz w:val="24"/>
          <w:rtl/>
        </w:rPr>
        <w:t xml:space="preserve"> </w:t>
      </w:r>
      <w:r w:rsidR="002C6DE8" w:rsidRPr="002775BC">
        <w:rPr>
          <w:rFonts w:ascii="David" w:hAnsi="David" w:hint="cs"/>
          <w:color w:val="080908"/>
          <w:sz w:val="24"/>
          <w:rtl/>
        </w:rPr>
        <w:t>ניסיונו</w:t>
      </w:r>
      <w:r w:rsidR="002C6DE8" w:rsidRPr="002775BC">
        <w:rPr>
          <w:rFonts w:ascii="David" w:hAnsi="David"/>
          <w:color w:val="080908"/>
          <w:sz w:val="24"/>
          <w:rtl/>
        </w:rPr>
        <w:t xml:space="preserve">, </w:t>
      </w:r>
      <w:r w:rsidR="002C6DE8" w:rsidRPr="002775BC">
        <w:rPr>
          <w:rFonts w:ascii="David" w:hAnsi="David" w:hint="cs"/>
          <w:color w:val="080908"/>
          <w:sz w:val="24"/>
          <w:rtl/>
        </w:rPr>
        <w:t>כמפורט</w:t>
      </w:r>
      <w:r w:rsidR="002C6DE8" w:rsidRPr="002775BC">
        <w:rPr>
          <w:rFonts w:ascii="David" w:hAnsi="David"/>
          <w:color w:val="080908"/>
          <w:sz w:val="24"/>
          <w:rtl/>
        </w:rPr>
        <w:t xml:space="preserve"> </w:t>
      </w:r>
      <w:r w:rsidR="002C6DE8" w:rsidRPr="002775BC">
        <w:rPr>
          <w:rFonts w:ascii="David" w:hAnsi="David" w:hint="cs"/>
          <w:color w:val="080908"/>
          <w:sz w:val="24"/>
          <w:rtl/>
        </w:rPr>
        <w:t>להלן</w:t>
      </w:r>
      <w:r w:rsidR="002C6DE8" w:rsidRPr="002775BC">
        <w:rPr>
          <w:rFonts w:ascii="David" w:hAnsi="David"/>
          <w:color w:val="080908"/>
          <w:sz w:val="24"/>
          <w:rtl/>
        </w:rPr>
        <w:t>:</w:t>
      </w:r>
    </w:p>
    <w:tbl>
      <w:tblPr>
        <w:tblStyle w:val="aa"/>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הוכחת עמידת המציע בתנאי סף 7.4.1 על המציע לציין פרטים בדבר ניסיונו"/>
      </w:tblPr>
      <w:tblGrid>
        <w:gridCol w:w="2170"/>
        <w:gridCol w:w="1832"/>
        <w:gridCol w:w="1712"/>
        <w:gridCol w:w="1843"/>
        <w:gridCol w:w="2258"/>
      </w:tblGrid>
      <w:tr w:rsidR="00AC5234" w:rsidRPr="002775BC" w14:paraId="4DD796DF" w14:textId="77777777" w:rsidTr="000C3D82">
        <w:trPr>
          <w:cantSplit/>
          <w:tblHeader/>
        </w:trPr>
        <w:tc>
          <w:tcPr>
            <w:tcW w:w="2170" w:type="dxa"/>
            <w:shd w:val="clear" w:color="auto" w:fill="auto"/>
          </w:tcPr>
          <w:p w14:paraId="192522C0" w14:textId="77777777" w:rsidR="00AC5234" w:rsidRPr="002775BC" w:rsidRDefault="00AC5234" w:rsidP="00662A44">
            <w:pPr>
              <w:spacing w:line="360" w:lineRule="atLeast"/>
              <w:rPr>
                <w:rFonts w:ascii="David" w:hAnsi="David"/>
                <w:b/>
                <w:bCs/>
                <w:color w:val="080908"/>
                <w:sz w:val="24"/>
                <w:rtl/>
              </w:rPr>
            </w:pPr>
            <w:bookmarkStart w:id="70" w:name="ColumnTitle_13"/>
            <w:bookmarkStart w:id="71" w:name="_Hlk103602762"/>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 xml:space="preserve">השירות </w:t>
            </w:r>
            <w:proofErr w:type="spellStart"/>
            <w:r w:rsidRPr="002775BC">
              <w:rPr>
                <w:rFonts w:ascii="David" w:hAnsi="David" w:hint="cs"/>
                <w:b/>
                <w:bCs/>
                <w:color w:val="080908"/>
                <w:sz w:val="24"/>
                <w:rtl/>
              </w:rPr>
              <w:t>מהמציע</w:t>
            </w:r>
            <w:proofErr w:type="spellEnd"/>
          </w:p>
          <w:p w14:paraId="40B2CDAE" w14:textId="77777777" w:rsidR="00AC5234" w:rsidRPr="002775BC" w:rsidRDefault="00AC5234" w:rsidP="002775BC">
            <w:pPr>
              <w:spacing w:line="360" w:lineRule="atLeast"/>
              <w:rPr>
                <w:rFonts w:ascii="David" w:hAnsi="David"/>
                <w:b/>
                <w:bCs/>
                <w:color w:val="080908"/>
                <w:sz w:val="24"/>
                <w:rtl/>
              </w:rPr>
            </w:pPr>
          </w:p>
        </w:tc>
        <w:tc>
          <w:tcPr>
            <w:tcW w:w="1832" w:type="dxa"/>
          </w:tcPr>
          <w:p w14:paraId="26897350" w14:textId="37FBE183" w:rsidR="00AC5234" w:rsidRPr="002775BC" w:rsidRDefault="00AC5234" w:rsidP="002775BC">
            <w:pPr>
              <w:spacing w:line="360" w:lineRule="atLeast"/>
              <w:rPr>
                <w:rFonts w:ascii="David" w:hAnsi="David"/>
                <w:b/>
                <w:bCs/>
                <w:color w:val="080908"/>
                <w:sz w:val="24"/>
                <w:rtl/>
              </w:rPr>
            </w:pPr>
            <w:r>
              <w:rPr>
                <w:rFonts w:ascii="David" w:hAnsi="David" w:hint="cs"/>
                <w:b/>
                <w:bCs/>
                <w:color w:val="080908"/>
                <w:sz w:val="24"/>
                <w:rtl/>
              </w:rPr>
              <w:t>התחום שלו שייך הניסיון המוצג מתוך רשימת התחומים המפורטים בסעיף 7.4.1</w:t>
            </w:r>
          </w:p>
        </w:tc>
        <w:tc>
          <w:tcPr>
            <w:tcW w:w="1712" w:type="dxa"/>
            <w:shd w:val="clear" w:color="auto" w:fill="auto"/>
          </w:tcPr>
          <w:p w14:paraId="02199B82" w14:textId="77777777" w:rsidR="00AC5234" w:rsidRPr="002775BC" w:rsidRDefault="00AC5234" w:rsidP="002775BC">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Pr="002775BC">
              <w:rPr>
                <w:rFonts w:ascii="David" w:hAnsi="David" w:hint="cs"/>
                <w:b/>
                <w:bCs/>
                <w:color w:val="080908"/>
                <w:sz w:val="24"/>
                <w:rtl/>
              </w:rPr>
              <w:t>המציע</w:t>
            </w:r>
          </w:p>
        </w:tc>
        <w:tc>
          <w:tcPr>
            <w:tcW w:w="1843" w:type="dxa"/>
            <w:shd w:val="clear" w:color="auto" w:fill="auto"/>
          </w:tcPr>
          <w:p w14:paraId="2B6F7CBB" w14:textId="77777777" w:rsidR="00AC5234" w:rsidRPr="002775BC" w:rsidRDefault="00AC5234" w:rsidP="002775BC">
            <w:pPr>
              <w:spacing w:line="360" w:lineRule="atLeast"/>
              <w:rPr>
                <w:rFonts w:ascii="David" w:hAnsi="David"/>
                <w:b/>
                <w:bCs/>
                <w:color w:val="080908"/>
                <w:sz w:val="24"/>
                <w:rtl/>
              </w:rPr>
            </w:pPr>
            <w:r w:rsidRPr="002775BC">
              <w:rPr>
                <w:rFonts w:ascii="David" w:hAnsi="David" w:hint="cs"/>
                <w:b/>
                <w:bCs/>
                <w:color w:val="080908"/>
                <w:sz w:val="24"/>
                <w:rtl/>
              </w:rPr>
              <w:t>תקופת</w:t>
            </w:r>
          </w:p>
          <w:p w14:paraId="6F10D5BE" w14:textId="77777777" w:rsidR="00AC5234" w:rsidRPr="002775BC" w:rsidRDefault="00AC5234" w:rsidP="002775BC">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w:t>
            </w:r>
          </w:p>
          <w:p w14:paraId="73E4D9A0" w14:textId="77777777" w:rsidR="00AC5234" w:rsidRPr="002775BC" w:rsidRDefault="00AC5234" w:rsidP="002775BC">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2258" w:type="dxa"/>
            <w:shd w:val="clear" w:color="auto" w:fill="auto"/>
          </w:tcPr>
          <w:p w14:paraId="2D7DB5DA" w14:textId="77777777" w:rsidR="00AC5234" w:rsidRPr="002775BC" w:rsidRDefault="00AC5234" w:rsidP="002775BC">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4AB6473C" w14:textId="77777777" w:rsidR="00AC5234" w:rsidRPr="002775BC" w:rsidRDefault="00AC5234" w:rsidP="002775BC">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70"/>
      <w:tr w:rsidR="00AC5234" w:rsidRPr="002775BC" w14:paraId="610141A7" w14:textId="77777777" w:rsidTr="000C3D82">
        <w:trPr>
          <w:cantSplit/>
          <w:trHeight w:val="567"/>
        </w:trPr>
        <w:tc>
          <w:tcPr>
            <w:tcW w:w="2170" w:type="dxa"/>
            <w:shd w:val="clear" w:color="auto" w:fill="auto"/>
          </w:tcPr>
          <w:p w14:paraId="62C3CD30" w14:textId="77777777" w:rsidR="00AC5234" w:rsidRPr="002775BC" w:rsidRDefault="00AC5234" w:rsidP="002775BC">
            <w:pPr>
              <w:spacing w:line="360" w:lineRule="atLeast"/>
              <w:rPr>
                <w:rFonts w:ascii="David" w:hAnsi="David"/>
                <w:color w:val="080908"/>
                <w:sz w:val="24"/>
                <w:rtl/>
              </w:rPr>
            </w:pPr>
          </w:p>
        </w:tc>
        <w:tc>
          <w:tcPr>
            <w:tcW w:w="1832" w:type="dxa"/>
          </w:tcPr>
          <w:p w14:paraId="0CA3A506" w14:textId="77777777" w:rsidR="00AC5234" w:rsidRPr="002775BC" w:rsidRDefault="00AC5234" w:rsidP="002775BC">
            <w:pPr>
              <w:spacing w:line="360" w:lineRule="atLeast"/>
              <w:rPr>
                <w:rFonts w:ascii="David" w:hAnsi="David"/>
                <w:color w:val="080908"/>
                <w:sz w:val="24"/>
                <w:rtl/>
              </w:rPr>
            </w:pPr>
          </w:p>
        </w:tc>
        <w:tc>
          <w:tcPr>
            <w:tcW w:w="1712" w:type="dxa"/>
            <w:shd w:val="clear" w:color="auto" w:fill="auto"/>
          </w:tcPr>
          <w:p w14:paraId="7CFE90F2" w14:textId="77777777" w:rsidR="00AC5234" w:rsidRPr="002775BC" w:rsidRDefault="00AC5234" w:rsidP="002775BC">
            <w:pPr>
              <w:spacing w:line="360" w:lineRule="atLeast"/>
              <w:rPr>
                <w:rFonts w:ascii="David" w:hAnsi="David"/>
                <w:color w:val="080908"/>
                <w:sz w:val="24"/>
                <w:rtl/>
              </w:rPr>
            </w:pPr>
          </w:p>
        </w:tc>
        <w:tc>
          <w:tcPr>
            <w:tcW w:w="1843" w:type="dxa"/>
            <w:shd w:val="clear" w:color="auto" w:fill="auto"/>
          </w:tcPr>
          <w:p w14:paraId="4D0B95D7" w14:textId="77777777" w:rsidR="00AC5234" w:rsidRPr="002775BC" w:rsidRDefault="00AC5234" w:rsidP="002775BC">
            <w:pPr>
              <w:spacing w:line="360" w:lineRule="atLeast"/>
              <w:rPr>
                <w:rFonts w:ascii="David" w:hAnsi="David"/>
                <w:color w:val="080908"/>
                <w:sz w:val="24"/>
                <w:rtl/>
              </w:rPr>
            </w:pPr>
          </w:p>
        </w:tc>
        <w:tc>
          <w:tcPr>
            <w:tcW w:w="2258" w:type="dxa"/>
            <w:shd w:val="clear" w:color="auto" w:fill="auto"/>
          </w:tcPr>
          <w:p w14:paraId="508031BF" w14:textId="77777777" w:rsidR="00AC5234" w:rsidRPr="002775BC" w:rsidRDefault="00AC5234" w:rsidP="002775BC">
            <w:pPr>
              <w:spacing w:line="360" w:lineRule="atLeast"/>
              <w:rPr>
                <w:rFonts w:ascii="David" w:hAnsi="David"/>
                <w:color w:val="080908"/>
                <w:sz w:val="24"/>
                <w:rtl/>
              </w:rPr>
            </w:pPr>
          </w:p>
        </w:tc>
      </w:tr>
      <w:tr w:rsidR="00AC5234" w:rsidRPr="002775BC" w14:paraId="0E323A7E" w14:textId="77777777" w:rsidTr="000C3D82">
        <w:trPr>
          <w:cantSplit/>
          <w:trHeight w:val="567"/>
        </w:trPr>
        <w:tc>
          <w:tcPr>
            <w:tcW w:w="2170" w:type="dxa"/>
            <w:shd w:val="clear" w:color="auto" w:fill="auto"/>
          </w:tcPr>
          <w:p w14:paraId="084098A2" w14:textId="77777777" w:rsidR="00AC5234" w:rsidRPr="002775BC" w:rsidRDefault="00AC5234" w:rsidP="002775BC">
            <w:pPr>
              <w:spacing w:line="360" w:lineRule="atLeast"/>
              <w:rPr>
                <w:rFonts w:ascii="David" w:hAnsi="David"/>
                <w:color w:val="080908"/>
                <w:sz w:val="24"/>
                <w:rtl/>
              </w:rPr>
            </w:pPr>
          </w:p>
        </w:tc>
        <w:tc>
          <w:tcPr>
            <w:tcW w:w="1832" w:type="dxa"/>
          </w:tcPr>
          <w:p w14:paraId="312C4715" w14:textId="77777777" w:rsidR="00AC5234" w:rsidRPr="002775BC" w:rsidRDefault="00AC5234" w:rsidP="002775BC">
            <w:pPr>
              <w:spacing w:line="360" w:lineRule="atLeast"/>
              <w:rPr>
                <w:rFonts w:ascii="David" w:hAnsi="David"/>
                <w:color w:val="080908"/>
                <w:sz w:val="24"/>
                <w:rtl/>
              </w:rPr>
            </w:pPr>
          </w:p>
        </w:tc>
        <w:tc>
          <w:tcPr>
            <w:tcW w:w="1712" w:type="dxa"/>
            <w:shd w:val="clear" w:color="auto" w:fill="auto"/>
          </w:tcPr>
          <w:p w14:paraId="0AAFCE5E" w14:textId="77777777" w:rsidR="00AC5234" w:rsidRPr="002775BC" w:rsidRDefault="00AC5234" w:rsidP="002775BC">
            <w:pPr>
              <w:spacing w:line="360" w:lineRule="atLeast"/>
              <w:rPr>
                <w:rFonts w:ascii="David" w:hAnsi="David"/>
                <w:color w:val="080908"/>
                <w:sz w:val="24"/>
                <w:rtl/>
              </w:rPr>
            </w:pPr>
          </w:p>
        </w:tc>
        <w:tc>
          <w:tcPr>
            <w:tcW w:w="1843" w:type="dxa"/>
            <w:shd w:val="clear" w:color="auto" w:fill="auto"/>
          </w:tcPr>
          <w:p w14:paraId="158CA88B" w14:textId="77777777" w:rsidR="00AC5234" w:rsidRPr="002775BC" w:rsidRDefault="00AC5234" w:rsidP="002775BC">
            <w:pPr>
              <w:spacing w:line="360" w:lineRule="atLeast"/>
              <w:rPr>
                <w:rFonts w:ascii="David" w:hAnsi="David"/>
                <w:color w:val="080908"/>
                <w:sz w:val="24"/>
                <w:rtl/>
              </w:rPr>
            </w:pPr>
          </w:p>
        </w:tc>
        <w:tc>
          <w:tcPr>
            <w:tcW w:w="2258" w:type="dxa"/>
            <w:shd w:val="clear" w:color="auto" w:fill="auto"/>
          </w:tcPr>
          <w:p w14:paraId="502A9F68" w14:textId="77777777" w:rsidR="00AC5234" w:rsidRPr="002775BC" w:rsidRDefault="00AC5234" w:rsidP="002775BC">
            <w:pPr>
              <w:spacing w:line="360" w:lineRule="atLeast"/>
              <w:rPr>
                <w:rFonts w:ascii="David" w:hAnsi="David"/>
                <w:color w:val="080908"/>
                <w:sz w:val="24"/>
                <w:rtl/>
              </w:rPr>
            </w:pPr>
          </w:p>
        </w:tc>
      </w:tr>
      <w:tr w:rsidR="00AC5234" w:rsidRPr="002775BC" w14:paraId="53F8F9FD" w14:textId="77777777" w:rsidTr="000C3D82">
        <w:trPr>
          <w:cantSplit/>
          <w:trHeight w:val="567"/>
        </w:trPr>
        <w:tc>
          <w:tcPr>
            <w:tcW w:w="2170" w:type="dxa"/>
            <w:shd w:val="clear" w:color="auto" w:fill="auto"/>
          </w:tcPr>
          <w:p w14:paraId="37FAA1DB" w14:textId="77777777" w:rsidR="00AC5234" w:rsidRPr="002775BC" w:rsidRDefault="00AC5234" w:rsidP="002775BC">
            <w:pPr>
              <w:spacing w:line="360" w:lineRule="atLeast"/>
              <w:rPr>
                <w:rFonts w:ascii="David" w:hAnsi="David"/>
                <w:color w:val="080908"/>
                <w:sz w:val="24"/>
                <w:rtl/>
              </w:rPr>
            </w:pPr>
          </w:p>
        </w:tc>
        <w:tc>
          <w:tcPr>
            <w:tcW w:w="1832" w:type="dxa"/>
          </w:tcPr>
          <w:p w14:paraId="25201D3C" w14:textId="77777777" w:rsidR="00AC5234" w:rsidRPr="002775BC" w:rsidRDefault="00AC5234" w:rsidP="002775BC">
            <w:pPr>
              <w:spacing w:line="360" w:lineRule="atLeast"/>
              <w:rPr>
                <w:rFonts w:ascii="David" w:hAnsi="David"/>
                <w:color w:val="080908"/>
                <w:sz w:val="24"/>
                <w:rtl/>
              </w:rPr>
            </w:pPr>
          </w:p>
        </w:tc>
        <w:tc>
          <w:tcPr>
            <w:tcW w:w="1712" w:type="dxa"/>
            <w:shd w:val="clear" w:color="auto" w:fill="auto"/>
          </w:tcPr>
          <w:p w14:paraId="5C0E55FF" w14:textId="77777777" w:rsidR="00AC5234" w:rsidRPr="002775BC" w:rsidRDefault="00AC5234" w:rsidP="002775BC">
            <w:pPr>
              <w:spacing w:line="360" w:lineRule="atLeast"/>
              <w:rPr>
                <w:rFonts w:ascii="David" w:hAnsi="David"/>
                <w:color w:val="080908"/>
                <w:sz w:val="24"/>
                <w:rtl/>
              </w:rPr>
            </w:pPr>
          </w:p>
        </w:tc>
        <w:tc>
          <w:tcPr>
            <w:tcW w:w="1843" w:type="dxa"/>
            <w:shd w:val="clear" w:color="auto" w:fill="auto"/>
          </w:tcPr>
          <w:p w14:paraId="2D05F141" w14:textId="77777777" w:rsidR="00AC5234" w:rsidRPr="002775BC" w:rsidRDefault="00AC5234" w:rsidP="002775BC">
            <w:pPr>
              <w:spacing w:line="360" w:lineRule="atLeast"/>
              <w:rPr>
                <w:rFonts w:ascii="David" w:hAnsi="David"/>
                <w:color w:val="080908"/>
                <w:sz w:val="24"/>
                <w:rtl/>
              </w:rPr>
            </w:pPr>
          </w:p>
        </w:tc>
        <w:tc>
          <w:tcPr>
            <w:tcW w:w="2258" w:type="dxa"/>
            <w:shd w:val="clear" w:color="auto" w:fill="auto"/>
          </w:tcPr>
          <w:p w14:paraId="58050761" w14:textId="77777777" w:rsidR="00AC5234" w:rsidRPr="002775BC" w:rsidRDefault="00AC5234" w:rsidP="002775BC">
            <w:pPr>
              <w:spacing w:line="360" w:lineRule="atLeast"/>
              <w:rPr>
                <w:rFonts w:ascii="David" w:hAnsi="David"/>
                <w:color w:val="080908"/>
                <w:sz w:val="24"/>
                <w:rtl/>
              </w:rPr>
            </w:pPr>
          </w:p>
        </w:tc>
      </w:tr>
      <w:tr w:rsidR="00AC5234" w:rsidRPr="002775BC" w14:paraId="32D9E0C2" w14:textId="77777777" w:rsidTr="000C3D82">
        <w:trPr>
          <w:cantSplit/>
          <w:trHeight w:val="567"/>
        </w:trPr>
        <w:tc>
          <w:tcPr>
            <w:tcW w:w="2170" w:type="dxa"/>
            <w:shd w:val="clear" w:color="auto" w:fill="auto"/>
          </w:tcPr>
          <w:p w14:paraId="119B5261" w14:textId="77777777" w:rsidR="00AC5234" w:rsidRPr="002775BC" w:rsidRDefault="00AC5234" w:rsidP="002775BC">
            <w:pPr>
              <w:spacing w:line="360" w:lineRule="atLeast"/>
              <w:rPr>
                <w:rFonts w:ascii="David" w:hAnsi="David"/>
                <w:color w:val="080908"/>
                <w:sz w:val="24"/>
                <w:rtl/>
              </w:rPr>
            </w:pPr>
          </w:p>
        </w:tc>
        <w:tc>
          <w:tcPr>
            <w:tcW w:w="1832" w:type="dxa"/>
          </w:tcPr>
          <w:p w14:paraId="0EB40332" w14:textId="77777777" w:rsidR="00AC5234" w:rsidRPr="002775BC" w:rsidRDefault="00AC5234" w:rsidP="002775BC">
            <w:pPr>
              <w:spacing w:line="360" w:lineRule="atLeast"/>
              <w:rPr>
                <w:rFonts w:ascii="David" w:hAnsi="David"/>
                <w:color w:val="080908"/>
                <w:sz w:val="24"/>
                <w:rtl/>
              </w:rPr>
            </w:pPr>
          </w:p>
        </w:tc>
        <w:tc>
          <w:tcPr>
            <w:tcW w:w="1712" w:type="dxa"/>
            <w:shd w:val="clear" w:color="auto" w:fill="auto"/>
          </w:tcPr>
          <w:p w14:paraId="2AEB523B" w14:textId="77777777" w:rsidR="00AC5234" w:rsidRPr="002775BC" w:rsidRDefault="00AC5234" w:rsidP="002775BC">
            <w:pPr>
              <w:spacing w:line="360" w:lineRule="atLeast"/>
              <w:rPr>
                <w:rFonts w:ascii="David" w:hAnsi="David"/>
                <w:color w:val="080908"/>
                <w:sz w:val="24"/>
                <w:rtl/>
              </w:rPr>
            </w:pPr>
          </w:p>
        </w:tc>
        <w:tc>
          <w:tcPr>
            <w:tcW w:w="1843" w:type="dxa"/>
            <w:shd w:val="clear" w:color="auto" w:fill="auto"/>
          </w:tcPr>
          <w:p w14:paraId="20BE7CB3" w14:textId="77777777" w:rsidR="00AC5234" w:rsidRPr="002775BC" w:rsidRDefault="00AC5234" w:rsidP="002775BC">
            <w:pPr>
              <w:spacing w:line="360" w:lineRule="atLeast"/>
              <w:rPr>
                <w:rFonts w:ascii="David" w:hAnsi="David"/>
                <w:color w:val="080908"/>
                <w:sz w:val="24"/>
                <w:rtl/>
              </w:rPr>
            </w:pPr>
          </w:p>
        </w:tc>
        <w:tc>
          <w:tcPr>
            <w:tcW w:w="2258" w:type="dxa"/>
            <w:shd w:val="clear" w:color="auto" w:fill="auto"/>
          </w:tcPr>
          <w:p w14:paraId="46C29BA5" w14:textId="77777777" w:rsidR="00AC5234" w:rsidRPr="002775BC" w:rsidRDefault="00AC5234" w:rsidP="002775BC">
            <w:pPr>
              <w:spacing w:line="360" w:lineRule="atLeast"/>
              <w:rPr>
                <w:rFonts w:ascii="David" w:hAnsi="David"/>
                <w:color w:val="080908"/>
                <w:sz w:val="24"/>
                <w:rtl/>
              </w:rPr>
            </w:pPr>
          </w:p>
        </w:tc>
      </w:tr>
      <w:tr w:rsidR="00AC5234" w:rsidRPr="002775BC" w14:paraId="68B2C9C0" w14:textId="77777777" w:rsidTr="000C3D82">
        <w:trPr>
          <w:cantSplit/>
          <w:trHeight w:val="567"/>
        </w:trPr>
        <w:tc>
          <w:tcPr>
            <w:tcW w:w="2170" w:type="dxa"/>
            <w:shd w:val="clear" w:color="auto" w:fill="auto"/>
          </w:tcPr>
          <w:p w14:paraId="6B9047D1" w14:textId="77777777" w:rsidR="00AC5234" w:rsidRPr="002775BC" w:rsidRDefault="00AC5234" w:rsidP="002775BC">
            <w:pPr>
              <w:spacing w:line="360" w:lineRule="atLeast"/>
              <w:rPr>
                <w:rFonts w:ascii="David" w:hAnsi="David"/>
                <w:color w:val="080908"/>
                <w:sz w:val="24"/>
                <w:rtl/>
              </w:rPr>
            </w:pPr>
          </w:p>
        </w:tc>
        <w:tc>
          <w:tcPr>
            <w:tcW w:w="1832" w:type="dxa"/>
          </w:tcPr>
          <w:p w14:paraId="192018DC" w14:textId="77777777" w:rsidR="00AC5234" w:rsidRPr="002775BC" w:rsidRDefault="00AC5234" w:rsidP="002775BC">
            <w:pPr>
              <w:spacing w:line="360" w:lineRule="atLeast"/>
              <w:rPr>
                <w:rFonts w:ascii="David" w:hAnsi="David"/>
                <w:color w:val="080908"/>
                <w:sz w:val="24"/>
                <w:rtl/>
              </w:rPr>
            </w:pPr>
          </w:p>
        </w:tc>
        <w:tc>
          <w:tcPr>
            <w:tcW w:w="1712" w:type="dxa"/>
            <w:shd w:val="clear" w:color="auto" w:fill="auto"/>
          </w:tcPr>
          <w:p w14:paraId="7F66742E" w14:textId="77777777" w:rsidR="00AC5234" w:rsidRPr="002775BC" w:rsidRDefault="00AC5234" w:rsidP="002775BC">
            <w:pPr>
              <w:spacing w:line="360" w:lineRule="atLeast"/>
              <w:rPr>
                <w:rFonts w:ascii="David" w:hAnsi="David"/>
                <w:color w:val="080908"/>
                <w:sz w:val="24"/>
                <w:rtl/>
              </w:rPr>
            </w:pPr>
          </w:p>
        </w:tc>
        <w:tc>
          <w:tcPr>
            <w:tcW w:w="1843" w:type="dxa"/>
            <w:shd w:val="clear" w:color="auto" w:fill="auto"/>
          </w:tcPr>
          <w:p w14:paraId="1883F4C3" w14:textId="77777777" w:rsidR="00AC5234" w:rsidRPr="002775BC" w:rsidRDefault="00AC5234" w:rsidP="002775BC">
            <w:pPr>
              <w:spacing w:line="360" w:lineRule="atLeast"/>
              <w:rPr>
                <w:rFonts w:ascii="David" w:hAnsi="David"/>
                <w:color w:val="080908"/>
                <w:sz w:val="24"/>
                <w:rtl/>
              </w:rPr>
            </w:pPr>
          </w:p>
        </w:tc>
        <w:tc>
          <w:tcPr>
            <w:tcW w:w="2258" w:type="dxa"/>
            <w:shd w:val="clear" w:color="auto" w:fill="auto"/>
          </w:tcPr>
          <w:p w14:paraId="19518D9F" w14:textId="77777777" w:rsidR="00AC5234" w:rsidRPr="002775BC" w:rsidRDefault="00AC5234" w:rsidP="002775BC">
            <w:pPr>
              <w:spacing w:line="360" w:lineRule="atLeast"/>
              <w:rPr>
                <w:rFonts w:ascii="David" w:hAnsi="David"/>
                <w:color w:val="080908"/>
                <w:sz w:val="24"/>
                <w:rtl/>
              </w:rPr>
            </w:pPr>
          </w:p>
        </w:tc>
      </w:tr>
      <w:tr w:rsidR="00AC5234" w:rsidRPr="002775BC" w14:paraId="2C7B7190" w14:textId="77777777" w:rsidTr="000C3D82">
        <w:trPr>
          <w:cantSplit/>
          <w:trHeight w:val="567"/>
        </w:trPr>
        <w:tc>
          <w:tcPr>
            <w:tcW w:w="2170" w:type="dxa"/>
            <w:shd w:val="clear" w:color="auto" w:fill="auto"/>
          </w:tcPr>
          <w:p w14:paraId="2DF2C569" w14:textId="77777777" w:rsidR="00AC5234" w:rsidRPr="002775BC" w:rsidRDefault="00AC5234" w:rsidP="002775BC">
            <w:pPr>
              <w:spacing w:line="360" w:lineRule="atLeast"/>
              <w:rPr>
                <w:rFonts w:ascii="David" w:hAnsi="David"/>
                <w:color w:val="080908"/>
                <w:sz w:val="24"/>
                <w:rtl/>
              </w:rPr>
            </w:pPr>
          </w:p>
        </w:tc>
        <w:tc>
          <w:tcPr>
            <w:tcW w:w="1832" w:type="dxa"/>
          </w:tcPr>
          <w:p w14:paraId="558C0DE2" w14:textId="77777777" w:rsidR="00AC5234" w:rsidRPr="002775BC" w:rsidRDefault="00AC5234" w:rsidP="002775BC">
            <w:pPr>
              <w:spacing w:line="360" w:lineRule="atLeast"/>
              <w:rPr>
                <w:rFonts w:ascii="David" w:hAnsi="David"/>
                <w:color w:val="080908"/>
                <w:sz w:val="24"/>
                <w:rtl/>
              </w:rPr>
            </w:pPr>
          </w:p>
        </w:tc>
        <w:tc>
          <w:tcPr>
            <w:tcW w:w="1712" w:type="dxa"/>
            <w:shd w:val="clear" w:color="auto" w:fill="auto"/>
          </w:tcPr>
          <w:p w14:paraId="78FD6E8A" w14:textId="77777777" w:rsidR="00AC5234" w:rsidRPr="002775BC" w:rsidRDefault="00AC5234" w:rsidP="002775BC">
            <w:pPr>
              <w:spacing w:line="360" w:lineRule="atLeast"/>
              <w:rPr>
                <w:rFonts w:ascii="David" w:hAnsi="David"/>
                <w:color w:val="080908"/>
                <w:sz w:val="24"/>
                <w:rtl/>
              </w:rPr>
            </w:pPr>
          </w:p>
        </w:tc>
        <w:tc>
          <w:tcPr>
            <w:tcW w:w="1843" w:type="dxa"/>
            <w:shd w:val="clear" w:color="auto" w:fill="auto"/>
          </w:tcPr>
          <w:p w14:paraId="2D86A35D" w14:textId="77777777" w:rsidR="00AC5234" w:rsidRPr="002775BC" w:rsidRDefault="00AC5234" w:rsidP="002775BC">
            <w:pPr>
              <w:spacing w:line="360" w:lineRule="atLeast"/>
              <w:rPr>
                <w:rFonts w:ascii="David" w:hAnsi="David"/>
                <w:color w:val="080908"/>
                <w:sz w:val="24"/>
                <w:rtl/>
              </w:rPr>
            </w:pPr>
          </w:p>
        </w:tc>
        <w:tc>
          <w:tcPr>
            <w:tcW w:w="2258" w:type="dxa"/>
            <w:shd w:val="clear" w:color="auto" w:fill="auto"/>
          </w:tcPr>
          <w:p w14:paraId="2135EABF" w14:textId="77777777" w:rsidR="00AC5234" w:rsidRPr="002775BC" w:rsidRDefault="00AC5234" w:rsidP="002775BC">
            <w:pPr>
              <w:spacing w:line="360" w:lineRule="atLeast"/>
              <w:rPr>
                <w:rFonts w:ascii="David" w:hAnsi="David"/>
                <w:color w:val="080908"/>
                <w:sz w:val="24"/>
                <w:rtl/>
              </w:rPr>
            </w:pPr>
          </w:p>
        </w:tc>
      </w:tr>
      <w:tr w:rsidR="00AC5234" w:rsidRPr="002775BC" w14:paraId="7DF4C6DF" w14:textId="77777777" w:rsidTr="000C3D82">
        <w:trPr>
          <w:cantSplit/>
          <w:trHeight w:val="567"/>
        </w:trPr>
        <w:tc>
          <w:tcPr>
            <w:tcW w:w="2170" w:type="dxa"/>
            <w:shd w:val="clear" w:color="auto" w:fill="auto"/>
          </w:tcPr>
          <w:p w14:paraId="16C0626E" w14:textId="77777777" w:rsidR="00AC5234" w:rsidRPr="002775BC" w:rsidRDefault="00AC5234" w:rsidP="002775BC">
            <w:pPr>
              <w:spacing w:line="360" w:lineRule="atLeast"/>
              <w:rPr>
                <w:rFonts w:ascii="David" w:hAnsi="David"/>
                <w:color w:val="080908"/>
                <w:sz w:val="24"/>
                <w:rtl/>
              </w:rPr>
            </w:pPr>
          </w:p>
        </w:tc>
        <w:tc>
          <w:tcPr>
            <w:tcW w:w="1832" w:type="dxa"/>
          </w:tcPr>
          <w:p w14:paraId="6D8CC384" w14:textId="77777777" w:rsidR="00AC5234" w:rsidRPr="002775BC" w:rsidRDefault="00AC5234" w:rsidP="002775BC">
            <w:pPr>
              <w:spacing w:line="360" w:lineRule="atLeast"/>
              <w:rPr>
                <w:rFonts w:ascii="David" w:hAnsi="David"/>
                <w:color w:val="080908"/>
                <w:sz w:val="24"/>
                <w:rtl/>
              </w:rPr>
            </w:pPr>
          </w:p>
        </w:tc>
        <w:tc>
          <w:tcPr>
            <w:tcW w:w="1712" w:type="dxa"/>
            <w:shd w:val="clear" w:color="auto" w:fill="auto"/>
          </w:tcPr>
          <w:p w14:paraId="4C358993" w14:textId="77777777" w:rsidR="00AC5234" w:rsidRPr="002775BC" w:rsidRDefault="00AC5234" w:rsidP="002775BC">
            <w:pPr>
              <w:spacing w:line="360" w:lineRule="atLeast"/>
              <w:rPr>
                <w:rFonts w:ascii="David" w:hAnsi="David"/>
                <w:color w:val="080908"/>
                <w:sz w:val="24"/>
                <w:rtl/>
              </w:rPr>
            </w:pPr>
          </w:p>
        </w:tc>
        <w:tc>
          <w:tcPr>
            <w:tcW w:w="1843" w:type="dxa"/>
            <w:shd w:val="clear" w:color="auto" w:fill="auto"/>
          </w:tcPr>
          <w:p w14:paraId="3CEBB886" w14:textId="77777777" w:rsidR="00AC5234" w:rsidRPr="002775BC" w:rsidRDefault="00AC5234" w:rsidP="002775BC">
            <w:pPr>
              <w:spacing w:line="360" w:lineRule="atLeast"/>
              <w:rPr>
                <w:rFonts w:ascii="David" w:hAnsi="David"/>
                <w:color w:val="080908"/>
                <w:sz w:val="24"/>
                <w:rtl/>
              </w:rPr>
            </w:pPr>
          </w:p>
        </w:tc>
        <w:tc>
          <w:tcPr>
            <w:tcW w:w="2258" w:type="dxa"/>
            <w:shd w:val="clear" w:color="auto" w:fill="auto"/>
          </w:tcPr>
          <w:p w14:paraId="3A12CAA4" w14:textId="77777777" w:rsidR="00AC5234" w:rsidRPr="002775BC" w:rsidRDefault="00AC5234" w:rsidP="002775BC">
            <w:pPr>
              <w:spacing w:line="360" w:lineRule="atLeast"/>
              <w:rPr>
                <w:rFonts w:ascii="David" w:hAnsi="David"/>
                <w:color w:val="080908"/>
                <w:sz w:val="24"/>
                <w:rtl/>
              </w:rPr>
            </w:pPr>
          </w:p>
        </w:tc>
      </w:tr>
      <w:tr w:rsidR="00AC5234" w:rsidRPr="002775BC" w14:paraId="189BA817" w14:textId="77777777" w:rsidTr="000C3D82">
        <w:trPr>
          <w:cantSplit/>
          <w:trHeight w:val="567"/>
        </w:trPr>
        <w:tc>
          <w:tcPr>
            <w:tcW w:w="2170" w:type="dxa"/>
            <w:shd w:val="clear" w:color="auto" w:fill="auto"/>
          </w:tcPr>
          <w:p w14:paraId="327E5C4A" w14:textId="77777777" w:rsidR="00AC5234" w:rsidRPr="002775BC" w:rsidRDefault="00AC5234" w:rsidP="002775BC">
            <w:pPr>
              <w:spacing w:line="360" w:lineRule="atLeast"/>
              <w:rPr>
                <w:rFonts w:ascii="David" w:hAnsi="David"/>
                <w:color w:val="080908"/>
                <w:sz w:val="24"/>
                <w:rtl/>
              </w:rPr>
            </w:pPr>
          </w:p>
        </w:tc>
        <w:tc>
          <w:tcPr>
            <w:tcW w:w="1832" w:type="dxa"/>
          </w:tcPr>
          <w:p w14:paraId="34A73F5A" w14:textId="77777777" w:rsidR="00AC5234" w:rsidRPr="002775BC" w:rsidRDefault="00AC5234" w:rsidP="002775BC">
            <w:pPr>
              <w:spacing w:line="360" w:lineRule="atLeast"/>
              <w:rPr>
                <w:rFonts w:ascii="David" w:hAnsi="David"/>
                <w:color w:val="080908"/>
                <w:sz w:val="24"/>
                <w:rtl/>
              </w:rPr>
            </w:pPr>
          </w:p>
        </w:tc>
        <w:tc>
          <w:tcPr>
            <w:tcW w:w="1712" w:type="dxa"/>
            <w:shd w:val="clear" w:color="auto" w:fill="auto"/>
          </w:tcPr>
          <w:p w14:paraId="0F362994" w14:textId="77777777" w:rsidR="00AC5234" w:rsidRPr="002775BC" w:rsidRDefault="00AC5234" w:rsidP="002775BC">
            <w:pPr>
              <w:spacing w:line="360" w:lineRule="atLeast"/>
              <w:rPr>
                <w:rFonts w:ascii="David" w:hAnsi="David"/>
                <w:color w:val="080908"/>
                <w:sz w:val="24"/>
                <w:rtl/>
              </w:rPr>
            </w:pPr>
          </w:p>
        </w:tc>
        <w:tc>
          <w:tcPr>
            <w:tcW w:w="1843" w:type="dxa"/>
            <w:shd w:val="clear" w:color="auto" w:fill="auto"/>
          </w:tcPr>
          <w:p w14:paraId="2BE5C9FD" w14:textId="77777777" w:rsidR="00AC5234" w:rsidRPr="002775BC" w:rsidRDefault="00AC5234" w:rsidP="002775BC">
            <w:pPr>
              <w:spacing w:line="360" w:lineRule="atLeast"/>
              <w:rPr>
                <w:rFonts w:ascii="David" w:hAnsi="David"/>
                <w:color w:val="080908"/>
                <w:sz w:val="24"/>
                <w:rtl/>
              </w:rPr>
            </w:pPr>
          </w:p>
        </w:tc>
        <w:tc>
          <w:tcPr>
            <w:tcW w:w="2258" w:type="dxa"/>
            <w:shd w:val="clear" w:color="auto" w:fill="auto"/>
          </w:tcPr>
          <w:p w14:paraId="2982C3BB" w14:textId="77777777" w:rsidR="00AC5234" w:rsidRPr="002775BC" w:rsidRDefault="00AC5234" w:rsidP="002775BC">
            <w:pPr>
              <w:spacing w:line="360" w:lineRule="atLeast"/>
              <w:rPr>
                <w:rFonts w:ascii="David" w:hAnsi="David"/>
                <w:color w:val="080908"/>
                <w:sz w:val="24"/>
                <w:rtl/>
              </w:rPr>
            </w:pPr>
          </w:p>
        </w:tc>
      </w:tr>
    </w:tbl>
    <w:bookmarkEnd w:id="71"/>
    <w:p w14:paraId="268C34F4"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ניתן</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שורות</w:t>
      </w:r>
      <w:r w:rsidRPr="002775BC">
        <w:rPr>
          <w:rFonts w:ascii="David" w:hAnsi="David"/>
          <w:color w:val="080908"/>
          <w:sz w:val="24"/>
          <w:rtl/>
        </w:rPr>
        <w:t xml:space="preserve"> </w:t>
      </w:r>
      <w:r w:rsidRPr="002775BC">
        <w:rPr>
          <w:rFonts w:ascii="David" w:hAnsi="David" w:hint="cs"/>
          <w:color w:val="080908"/>
          <w:sz w:val="24"/>
          <w:rtl/>
        </w:rPr>
        <w:t>לטבלה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Pr="002775BC">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2775BC" w14:paraId="120658A6" w14:textId="77777777" w:rsidTr="00C637C2">
        <w:tc>
          <w:tcPr>
            <w:tcW w:w="2768" w:type="dxa"/>
          </w:tcPr>
          <w:p w14:paraId="6BD829C3" w14:textId="77777777" w:rsidR="007819B8" w:rsidRPr="002775BC" w:rsidRDefault="00B819BA"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8" w:type="dxa"/>
          </w:tcPr>
          <w:p w14:paraId="5EC715B9" w14:textId="77777777" w:rsidR="007819B8" w:rsidRPr="002775BC" w:rsidRDefault="00B819BA"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המציע"/>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0" w:type="dxa"/>
          </w:tcPr>
          <w:p w14:paraId="16994C07" w14:textId="77777777" w:rsidR="007819B8" w:rsidRPr="002775BC" w:rsidRDefault="00B819BA"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7819B8" w:rsidRPr="002775BC" w14:paraId="3765962D" w14:textId="77777777" w:rsidTr="00C637C2">
        <w:tc>
          <w:tcPr>
            <w:tcW w:w="2768" w:type="dxa"/>
          </w:tcPr>
          <w:p w14:paraId="1883A350" w14:textId="77777777" w:rsidR="007819B8" w:rsidRPr="002775BC" w:rsidRDefault="007819B8" w:rsidP="002775BC">
            <w:pPr>
              <w:spacing w:line="360" w:lineRule="atLeast"/>
              <w:jc w:val="center"/>
              <w:rPr>
                <w:rFonts w:ascii="David" w:hAnsi="David"/>
                <w:color w:val="080908"/>
                <w:sz w:val="24"/>
                <w:rtl/>
              </w:rPr>
            </w:pPr>
            <w:r w:rsidRPr="002775BC">
              <w:rPr>
                <w:rFonts w:ascii="David" w:hAnsi="David" w:hint="cs"/>
                <w:color w:val="080908"/>
                <w:sz w:val="24"/>
                <w:rtl/>
              </w:rPr>
              <w:t>תאריך</w:t>
            </w:r>
          </w:p>
        </w:tc>
        <w:tc>
          <w:tcPr>
            <w:tcW w:w="2768" w:type="dxa"/>
          </w:tcPr>
          <w:p w14:paraId="0D1CE0B9" w14:textId="77777777" w:rsidR="007819B8" w:rsidRPr="002775BC" w:rsidRDefault="007819B8" w:rsidP="002775BC">
            <w:pPr>
              <w:spacing w:line="360" w:lineRule="atLeast"/>
              <w:jc w:val="center"/>
              <w:rPr>
                <w:rFonts w:ascii="David" w:hAnsi="David"/>
                <w:color w:val="080908"/>
                <w:sz w:val="24"/>
                <w:rtl/>
              </w:rPr>
            </w:pPr>
            <w:r w:rsidRPr="002775BC">
              <w:rPr>
                <w:rFonts w:ascii="David" w:hAnsi="David" w:hint="cs"/>
                <w:color w:val="080908"/>
                <w:sz w:val="24"/>
                <w:rtl/>
              </w:rPr>
              <w:t>שם המציע</w:t>
            </w:r>
          </w:p>
        </w:tc>
        <w:tc>
          <w:tcPr>
            <w:tcW w:w="2770" w:type="dxa"/>
          </w:tcPr>
          <w:p w14:paraId="27E5D693" w14:textId="77777777" w:rsidR="007819B8" w:rsidRPr="002775BC" w:rsidRDefault="007819B8" w:rsidP="002775BC">
            <w:pPr>
              <w:spacing w:line="360" w:lineRule="atLeast"/>
              <w:jc w:val="center"/>
              <w:rPr>
                <w:rFonts w:ascii="David" w:hAnsi="David"/>
                <w:color w:val="080908"/>
                <w:sz w:val="24"/>
                <w:rtl/>
              </w:rPr>
            </w:pPr>
            <w:r w:rsidRPr="002775BC">
              <w:rPr>
                <w:rFonts w:ascii="David" w:hAnsi="David" w:hint="cs"/>
                <w:color w:val="080908"/>
                <w:sz w:val="24"/>
                <w:rtl/>
              </w:rPr>
              <w:t>חתימה</w:t>
            </w:r>
          </w:p>
        </w:tc>
      </w:tr>
    </w:tbl>
    <w:p w14:paraId="7BC862CF" w14:textId="77777777" w:rsidR="00962219" w:rsidRDefault="00962219" w:rsidP="000C3D82">
      <w:pPr>
        <w:pStyle w:val="-"/>
        <w:spacing w:line="360" w:lineRule="atLeast"/>
        <w:outlineLvl w:val="1"/>
        <w:rPr>
          <w:rFonts w:ascii="David" w:hAnsi="David"/>
          <w:color w:val="080908"/>
          <w:rtl/>
        </w:rPr>
      </w:pPr>
    </w:p>
    <w:p w14:paraId="4F3F0ED8" w14:textId="51839FDA" w:rsidR="002C6DE8" w:rsidRPr="002775BC" w:rsidRDefault="002C6DE8" w:rsidP="000C3D82">
      <w:pPr>
        <w:pStyle w:val="-"/>
        <w:spacing w:line="360" w:lineRule="atLeast"/>
        <w:outlineLvl w:val="1"/>
        <w:rPr>
          <w:rFonts w:ascii="David" w:hAnsi="David"/>
          <w:color w:val="080908"/>
          <w:rtl/>
        </w:rPr>
      </w:pPr>
      <w:r w:rsidRPr="002775BC">
        <w:rPr>
          <w:rFonts w:ascii="David" w:hAnsi="David" w:hint="cs"/>
          <w:color w:val="080908"/>
          <w:rtl/>
        </w:rPr>
        <w:lastRenderedPageBreak/>
        <w:t>נספח</w:t>
      </w:r>
      <w:r w:rsidR="00564515">
        <w:rPr>
          <w:rFonts w:ascii="David" w:hAnsi="David" w:hint="cs"/>
          <w:color w:val="080908"/>
          <w:rtl/>
        </w:rPr>
        <w:t xml:space="preserve"> ה' </w:t>
      </w:r>
      <w:r w:rsidRPr="002775BC">
        <w:rPr>
          <w:rFonts w:ascii="David" w:hAnsi="David"/>
          <w:color w:val="080908"/>
          <w:rtl/>
        </w:rPr>
        <w:t xml:space="preserve"> </w:t>
      </w:r>
      <w:r w:rsidRPr="002775BC">
        <w:rPr>
          <w:rFonts w:ascii="David" w:hAnsi="David" w:hint="cs"/>
          <w:color w:val="080908"/>
          <w:rtl/>
        </w:rPr>
        <w:t>למכרז</w:t>
      </w:r>
    </w:p>
    <w:p w14:paraId="41294DC9" w14:textId="77777777" w:rsidR="002C6DE8" w:rsidRDefault="002C6DE8" w:rsidP="000C3D82">
      <w:pPr>
        <w:pStyle w:val="-4"/>
        <w:spacing w:line="360" w:lineRule="atLeast"/>
        <w:outlineLvl w:val="2"/>
        <w:rPr>
          <w:rFonts w:ascii="David" w:hAnsi="David"/>
          <w:color w:val="080908"/>
          <w:rtl/>
        </w:rPr>
      </w:pPr>
      <w:r w:rsidRPr="002775BC">
        <w:rPr>
          <w:rFonts w:ascii="David" w:hAnsi="David" w:hint="cs"/>
          <w:color w:val="080908"/>
          <w:rtl/>
        </w:rPr>
        <w:t>פירוט</w:t>
      </w:r>
      <w:r w:rsidRPr="002775BC">
        <w:rPr>
          <w:rFonts w:ascii="David" w:hAnsi="David"/>
          <w:color w:val="080908"/>
          <w:rtl/>
        </w:rPr>
        <w:t xml:space="preserve"> </w:t>
      </w:r>
      <w:r w:rsidRPr="002775BC">
        <w:rPr>
          <w:rFonts w:ascii="David" w:hAnsi="David" w:hint="cs"/>
          <w:color w:val="080908"/>
          <w:rtl/>
        </w:rPr>
        <w:t>ניסיון</w:t>
      </w:r>
      <w:r w:rsidRPr="002775BC">
        <w:rPr>
          <w:rFonts w:ascii="David" w:hAnsi="David"/>
          <w:color w:val="080908"/>
          <w:rtl/>
        </w:rPr>
        <w:t xml:space="preserve"> </w:t>
      </w:r>
      <w:r w:rsidR="00662A44">
        <w:rPr>
          <w:rFonts w:ascii="David" w:hAnsi="David" w:hint="cs"/>
          <w:color w:val="080908"/>
          <w:rtl/>
        </w:rPr>
        <w:t>מבצע</w:t>
      </w:r>
      <w:r w:rsidR="00843FBF">
        <w:rPr>
          <w:rFonts w:ascii="David" w:hAnsi="David" w:hint="cs"/>
          <w:color w:val="080908"/>
          <w:rtl/>
        </w:rPr>
        <w:t xml:space="preserve"> </w:t>
      </w:r>
    </w:p>
    <w:p w14:paraId="6899DF46" w14:textId="77777777" w:rsidR="00B819BA"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00843FBF">
        <w:rPr>
          <w:rFonts w:ascii="David" w:hAnsi="David" w:hint="cs"/>
          <w:color w:val="080908"/>
          <w:sz w:val="24"/>
          <w:rtl/>
        </w:rPr>
        <w:t xml:space="preserve">המבצע </w:t>
      </w:r>
      <w:r w:rsidR="00C87AA8" w:rsidRPr="002775BC">
        <w:rPr>
          <w:rFonts w:ascii="David" w:hAnsi="David" w:hint="cs"/>
          <w:color w:val="080908"/>
          <w:sz w:val="24"/>
          <w:rtl/>
        </w:rPr>
        <w:t xml:space="preserve"> </w:t>
      </w:r>
      <w:r w:rsidR="00B819BA" w:rsidRPr="002775BC">
        <w:rPr>
          <w:rFonts w:ascii="David" w:hAnsi="David"/>
          <w:color w:val="080908"/>
          <w:sz w:val="24"/>
          <w:u w:val="single"/>
          <w:rtl/>
        </w:rPr>
        <w:fldChar w:fldCharType="begin">
          <w:ffData>
            <w:name w:val=""/>
            <w:enabled/>
            <w:calcOnExit w:val="0"/>
            <w:statusText w:type="text" w:val="שם חבר הצוות"/>
            <w:textInput/>
          </w:ffData>
        </w:fldChar>
      </w:r>
      <w:r w:rsidR="00B819BA" w:rsidRPr="002775BC">
        <w:rPr>
          <w:rFonts w:ascii="David" w:hAnsi="David"/>
          <w:color w:val="080908"/>
          <w:sz w:val="24"/>
          <w:u w:val="single"/>
          <w:rtl/>
        </w:rPr>
        <w:instrText xml:space="preserve"> </w:instrText>
      </w:r>
      <w:r w:rsidR="00B819BA" w:rsidRPr="002775BC">
        <w:rPr>
          <w:rFonts w:ascii="David" w:hAnsi="David"/>
          <w:color w:val="080908"/>
          <w:sz w:val="24"/>
          <w:u w:val="single"/>
        </w:rPr>
        <w:instrText>FORMTEXT</w:instrText>
      </w:r>
      <w:r w:rsidR="00B819BA" w:rsidRPr="002775BC">
        <w:rPr>
          <w:rFonts w:ascii="David" w:hAnsi="David"/>
          <w:color w:val="080908"/>
          <w:sz w:val="24"/>
          <w:u w:val="single"/>
          <w:rtl/>
        </w:rPr>
        <w:instrText xml:space="preserve"> </w:instrText>
      </w:r>
      <w:r w:rsidR="00B819BA" w:rsidRPr="002775BC">
        <w:rPr>
          <w:rFonts w:ascii="David" w:hAnsi="David"/>
          <w:color w:val="080908"/>
          <w:sz w:val="24"/>
          <w:u w:val="single"/>
          <w:rtl/>
        </w:rPr>
      </w:r>
      <w:r w:rsidR="00B819BA" w:rsidRPr="002775BC">
        <w:rPr>
          <w:rFonts w:ascii="David" w:hAnsi="David"/>
          <w:color w:val="080908"/>
          <w:sz w:val="24"/>
          <w:u w:val="single"/>
          <w:rtl/>
        </w:rPr>
        <w:fldChar w:fldCharType="separate"/>
      </w:r>
      <w:r w:rsidR="00B819BA" w:rsidRPr="002775BC">
        <w:rPr>
          <w:rFonts w:ascii="David" w:hAnsi="David"/>
          <w:noProof/>
          <w:color w:val="080908"/>
          <w:sz w:val="24"/>
          <w:u w:val="single"/>
          <w:rtl/>
        </w:rPr>
        <w:t> </w:t>
      </w:r>
      <w:r w:rsidR="00B819BA" w:rsidRPr="002775BC">
        <w:rPr>
          <w:rFonts w:ascii="David" w:hAnsi="David" w:hint="cs"/>
          <w:noProof/>
          <w:color w:val="080908"/>
          <w:sz w:val="24"/>
          <w:u w:val="single"/>
          <w:rtl/>
        </w:rPr>
        <w:tab/>
      </w:r>
      <w:r w:rsidR="00B819BA" w:rsidRPr="002775BC">
        <w:rPr>
          <w:rFonts w:ascii="David" w:hAnsi="David" w:hint="cs"/>
          <w:noProof/>
          <w:color w:val="080908"/>
          <w:sz w:val="24"/>
          <w:u w:val="single"/>
          <w:rtl/>
        </w:rPr>
        <w:tab/>
      </w:r>
      <w:r w:rsidR="00B819BA" w:rsidRPr="002775BC">
        <w:rPr>
          <w:rFonts w:ascii="David" w:hAnsi="David" w:hint="cs"/>
          <w:noProof/>
          <w:color w:val="080908"/>
          <w:sz w:val="24"/>
          <w:u w:val="single"/>
          <w:rtl/>
        </w:rPr>
        <w:tab/>
      </w:r>
      <w:r w:rsidR="00B819BA" w:rsidRPr="002775BC">
        <w:rPr>
          <w:rFonts w:ascii="David" w:hAnsi="David"/>
          <w:noProof/>
          <w:color w:val="080908"/>
          <w:sz w:val="24"/>
          <w:u w:val="single"/>
          <w:rtl/>
        </w:rPr>
        <w:t> </w:t>
      </w:r>
      <w:r w:rsidR="00B819BA" w:rsidRPr="002775BC">
        <w:rPr>
          <w:rFonts w:ascii="David" w:hAnsi="David"/>
          <w:noProof/>
          <w:color w:val="080908"/>
          <w:sz w:val="24"/>
          <w:u w:val="single"/>
          <w:rtl/>
        </w:rPr>
        <w:t> </w:t>
      </w:r>
      <w:r w:rsidR="00B819BA" w:rsidRPr="002775BC">
        <w:rPr>
          <w:rFonts w:ascii="David" w:hAnsi="David"/>
          <w:noProof/>
          <w:color w:val="080908"/>
          <w:sz w:val="24"/>
          <w:u w:val="single"/>
          <w:rtl/>
        </w:rPr>
        <w:t> </w:t>
      </w:r>
      <w:r w:rsidR="00B819BA" w:rsidRPr="002775BC">
        <w:rPr>
          <w:rFonts w:ascii="David" w:hAnsi="David"/>
          <w:noProof/>
          <w:color w:val="080908"/>
          <w:sz w:val="24"/>
          <w:u w:val="single"/>
          <w:rtl/>
        </w:rPr>
        <w:t> </w:t>
      </w:r>
      <w:r w:rsidR="00B819BA" w:rsidRPr="002775BC">
        <w:rPr>
          <w:rFonts w:ascii="David" w:hAnsi="David"/>
          <w:color w:val="080908"/>
          <w:sz w:val="24"/>
          <w:u w:val="single"/>
          <w:rtl/>
        </w:rPr>
        <w:fldChar w:fldCharType="end"/>
      </w:r>
    </w:p>
    <w:p w14:paraId="721776AA" w14:textId="77777777" w:rsidR="00B819BA" w:rsidRPr="002775BC" w:rsidRDefault="00B819BA" w:rsidP="002775BC">
      <w:pPr>
        <w:spacing w:line="360" w:lineRule="atLeast"/>
        <w:rPr>
          <w:rFonts w:ascii="David" w:hAnsi="David"/>
          <w:color w:val="080908"/>
          <w:sz w:val="24"/>
          <w:rtl/>
        </w:rPr>
      </w:pPr>
      <w:r w:rsidRPr="002775BC">
        <w:rPr>
          <w:rFonts w:ascii="David" w:hAnsi="David" w:hint="cs"/>
          <w:color w:val="080908"/>
          <w:sz w:val="24"/>
          <w:rtl/>
        </w:rPr>
        <w:t>השכלתו</w:t>
      </w:r>
      <w:r w:rsidRPr="002775BC">
        <w:rPr>
          <w:rFonts w:ascii="David" w:hAnsi="David"/>
          <w:color w:val="080908"/>
          <w:sz w:val="24"/>
          <w:rtl/>
        </w:rPr>
        <w:t xml:space="preserve"> </w:t>
      </w:r>
      <w:r w:rsidRPr="002775BC">
        <w:rPr>
          <w:rFonts w:ascii="David" w:hAnsi="David"/>
          <w:color w:val="080908"/>
          <w:sz w:val="24"/>
          <w:u w:val="single"/>
          <w:rtl/>
        </w:rPr>
        <w:fldChar w:fldCharType="begin">
          <w:ffData>
            <w:name w:val=""/>
            <w:enabled/>
            <w:calcOnExit w:val="0"/>
            <w:statusText w:type="text" w:val="השכלתו"/>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hint="cs"/>
          <w:noProof/>
          <w:color w:val="080908"/>
          <w:sz w:val="24"/>
          <w:u w:val="single"/>
          <w:rtl/>
        </w:rPr>
        <w:tab/>
      </w:r>
      <w:r w:rsidRPr="002775BC">
        <w:rPr>
          <w:rFonts w:ascii="David" w:hAnsi="David"/>
          <w:noProof/>
          <w:color w:val="080908"/>
          <w:sz w:val="24"/>
          <w:u w:val="single"/>
          <w:rtl/>
        </w:rPr>
        <w:t> </w:t>
      </w:r>
      <w:r w:rsidRPr="002775BC">
        <w:rPr>
          <w:rFonts w:ascii="David" w:hAnsi="David"/>
          <w:color w:val="080908"/>
          <w:sz w:val="24"/>
          <w:u w:val="single"/>
          <w:rtl/>
        </w:rPr>
        <w:fldChar w:fldCharType="end"/>
      </w:r>
      <w:r w:rsidR="00843FBF">
        <w:rPr>
          <w:rFonts w:ascii="David" w:hAnsi="David" w:hint="cs"/>
          <w:color w:val="080908"/>
          <w:sz w:val="24"/>
          <w:rtl/>
        </w:rPr>
        <w:t>(יש לצרף תעודת השכלה להוכחת עמידה בתנאי סף 7.5.1.2)</w:t>
      </w:r>
    </w:p>
    <w:p w14:paraId="093049BA" w14:textId="572EC8B3"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לציין</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ניסיון</w:t>
      </w:r>
      <w:r w:rsidRPr="002775BC">
        <w:rPr>
          <w:rFonts w:ascii="David" w:hAnsi="David"/>
          <w:color w:val="080908"/>
          <w:sz w:val="24"/>
          <w:rtl/>
        </w:rPr>
        <w:t xml:space="preserve"> </w:t>
      </w:r>
      <w:r w:rsidR="00843FBF">
        <w:rPr>
          <w:rFonts w:ascii="David" w:hAnsi="David" w:hint="cs"/>
          <w:color w:val="080908"/>
          <w:sz w:val="24"/>
          <w:rtl/>
        </w:rPr>
        <w:t xml:space="preserve">המבצע לצורך הוכחת עמידתו בתנאי סף </w:t>
      </w:r>
      <w:r w:rsidR="000C047C">
        <w:rPr>
          <w:rFonts w:ascii="David" w:hAnsi="David" w:hint="cs"/>
          <w:color w:val="080908"/>
          <w:sz w:val="24"/>
          <w:rtl/>
        </w:rPr>
        <w:t>7.5.1</w:t>
      </w:r>
      <w:r w:rsidR="00843FBF">
        <w:rPr>
          <w:rFonts w:ascii="David" w:hAnsi="David" w:hint="cs"/>
          <w:color w:val="080908"/>
          <w:sz w:val="24"/>
          <w:rtl/>
        </w:rPr>
        <w:t xml:space="preserve"> למפרט המכרז,</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להלן</w:t>
      </w:r>
      <w:r w:rsidR="00C87AA8" w:rsidRPr="002775BC">
        <w:rPr>
          <w:rFonts w:ascii="David" w:hAnsi="David" w:hint="cs"/>
          <w:color w:val="080908"/>
          <w:sz w:val="24"/>
          <w:rtl/>
        </w:rPr>
        <w:t xml:space="preserve"> </w:t>
      </w:r>
      <w:r w:rsidR="00C87AA8" w:rsidRPr="002775BC">
        <w:rPr>
          <w:rFonts w:ascii="David" w:hAnsi="David"/>
          <w:color w:val="080908"/>
          <w:sz w:val="24"/>
          <w:rtl/>
        </w:rPr>
        <w:t>–</w:t>
      </w:r>
      <w:r w:rsidRPr="002775BC">
        <w:rPr>
          <w:rFonts w:ascii="David" w:hAnsi="David"/>
          <w:color w:val="080908"/>
          <w:sz w:val="24"/>
          <w:rtl/>
        </w:rPr>
        <w:t xml:space="preserve"> </w:t>
      </w:r>
    </w:p>
    <w:tbl>
      <w:tblPr>
        <w:tblStyle w:val="aa"/>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Description w:val="על המציע לציין פרטים בדבר ניסיון המבצע לצורך הוכחת עמידתו בתנאי סף 7.5.1.1 למפרט המכרז"/>
      </w:tblPr>
      <w:tblGrid>
        <w:gridCol w:w="2170"/>
        <w:gridCol w:w="1832"/>
        <w:gridCol w:w="1712"/>
        <w:gridCol w:w="1843"/>
        <w:gridCol w:w="2258"/>
      </w:tblGrid>
      <w:tr w:rsidR="00A319DE" w:rsidRPr="002775BC" w14:paraId="28381658" w14:textId="77777777" w:rsidTr="000C3D82">
        <w:trPr>
          <w:cantSplit/>
          <w:tblHeader/>
        </w:trPr>
        <w:tc>
          <w:tcPr>
            <w:tcW w:w="2170" w:type="dxa"/>
            <w:shd w:val="clear" w:color="auto" w:fill="auto"/>
          </w:tcPr>
          <w:p w14:paraId="1C8922B0" w14:textId="77777777" w:rsidR="00A319DE" w:rsidRPr="002775BC" w:rsidRDefault="00A319DE" w:rsidP="0080556E">
            <w:pPr>
              <w:spacing w:line="360" w:lineRule="atLeast"/>
              <w:rPr>
                <w:rFonts w:ascii="David" w:hAnsi="David"/>
                <w:b/>
                <w:bCs/>
                <w:color w:val="080908"/>
                <w:sz w:val="24"/>
                <w:rtl/>
              </w:rPr>
            </w:pPr>
            <w:bookmarkStart w:id="72" w:name="ColumnTitle_15"/>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מזמין</w:t>
            </w:r>
            <w:r w:rsidRPr="002775BC">
              <w:rPr>
                <w:rFonts w:ascii="David" w:hAnsi="David"/>
                <w:b/>
                <w:bCs/>
                <w:color w:val="080908"/>
                <w:sz w:val="24"/>
                <w:rtl/>
              </w:rPr>
              <w:t xml:space="preserve"> </w:t>
            </w:r>
            <w:r w:rsidRPr="002775BC">
              <w:rPr>
                <w:rFonts w:ascii="David" w:hAnsi="David" w:hint="cs"/>
                <w:b/>
                <w:bCs/>
                <w:color w:val="080908"/>
                <w:sz w:val="24"/>
                <w:rtl/>
              </w:rPr>
              <w:t>השירות מ</w:t>
            </w:r>
            <w:r>
              <w:rPr>
                <w:rFonts w:ascii="David" w:hAnsi="David" w:hint="cs"/>
                <w:b/>
                <w:bCs/>
                <w:color w:val="080908"/>
                <w:sz w:val="24"/>
                <w:rtl/>
              </w:rPr>
              <w:t>המבצע</w:t>
            </w:r>
            <w:r w:rsidR="00A765E7">
              <w:rPr>
                <w:rFonts w:ascii="David" w:hAnsi="David" w:hint="cs"/>
                <w:b/>
                <w:bCs/>
                <w:color w:val="080908"/>
                <w:sz w:val="24"/>
                <w:rtl/>
              </w:rPr>
              <w:t>.</w:t>
            </w:r>
          </w:p>
          <w:p w14:paraId="540483AB" w14:textId="77777777" w:rsidR="00A319DE" w:rsidRPr="002775BC" w:rsidRDefault="00A319DE" w:rsidP="0080556E">
            <w:pPr>
              <w:spacing w:line="360" w:lineRule="atLeast"/>
              <w:rPr>
                <w:rFonts w:ascii="David" w:hAnsi="David"/>
                <w:b/>
                <w:bCs/>
                <w:color w:val="080908"/>
                <w:sz w:val="24"/>
                <w:rtl/>
              </w:rPr>
            </w:pPr>
          </w:p>
        </w:tc>
        <w:tc>
          <w:tcPr>
            <w:tcW w:w="1832" w:type="dxa"/>
          </w:tcPr>
          <w:p w14:paraId="4C3C06C5" w14:textId="1E649C12" w:rsidR="00A319DE" w:rsidRPr="002775BC" w:rsidRDefault="00A319DE" w:rsidP="0080556E">
            <w:pPr>
              <w:spacing w:line="360" w:lineRule="atLeast"/>
              <w:rPr>
                <w:rFonts w:ascii="David" w:hAnsi="David"/>
                <w:b/>
                <w:bCs/>
                <w:color w:val="080908"/>
                <w:sz w:val="24"/>
                <w:rtl/>
              </w:rPr>
            </w:pPr>
            <w:r>
              <w:rPr>
                <w:rFonts w:ascii="David" w:hAnsi="David" w:hint="cs"/>
                <w:b/>
                <w:bCs/>
                <w:color w:val="080908"/>
                <w:sz w:val="24"/>
                <w:rtl/>
              </w:rPr>
              <w:t xml:space="preserve">התחום שלו שייך הניסיון המוצג מתוך רשימת התחומים המפורטים בסעיף </w:t>
            </w:r>
            <w:r w:rsidR="000C047C">
              <w:rPr>
                <w:rFonts w:ascii="David" w:hAnsi="David" w:hint="cs"/>
                <w:b/>
                <w:bCs/>
                <w:color w:val="080908"/>
                <w:sz w:val="24"/>
                <w:rtl/>
              </w:rPr>
              <w:t>7.5.1</w:t>
            </w:r>
          </w:p>
        </w:tc>
        <w:tc>
          <w:tcPr>
            <w:tcW w:w="1712" w:type="dxa"/>
            <w:shd w:val="clear" w:color="auto" w:fill="auto"/>
          </w:tcPr>
          <w:p w14:paraId="35DC90A1" w14:textId="77777777" w:rsidR="00A319DE" w:rsidRPr="002775BC" w:rsidRDefault="00A319DE" w:rsidP="0080556E">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מהות</w:t>
            </w:r>
            <w:r w:rsidRPr="002775BC">
              <w:rPr>
                <w:rFonts w:ascii="David" w:hAnsi="David"/>
                <w:b/>
                <w:bCs/>
                <w:color w:val="080908"/>
                <w:sz w:val="24"/>
                <w:rtl/>
              </w:rPr>
              <w:t xml:space="preserve"> </w:t>
            </w:r>
            <w:r w:rsidRPr="002775BC">
              <w:rPr>
                <w:rFonts w:ascii="David" w:hAnsi="David" w:hint="cs"/>
                <w:b/>
                <w:bCs/>
                <w:color w:val="080908"/>
                <w:sz w:val="24"/>
                <w:rtl/>
              </w:rPr>
              <w:t>השירות</w:t>
            </w:r>
            <w:r w:rsidRPr="002775BC">
              <w:rPr>
                <w:rFonts w:ascii="David" w:hAnsi="David"/>
                <w:b/>
                <w:bCs/>
                <w:color w:val="080908"/>
                <w:sz w:val="24"/>
                <w:rtl/>
              </w:rPr>
              <w:t xml:space="preserve"> </w:t>
            </w:r>
            <w:r w:rsidRPr="002775BC">
              <w:rPr>
                <w:rFonts w:ascii="David" w:hAnsi="David" w:hint="cs"/>
                <w:b/>
                <w:bCs/>
                <w:color w:val="080908"/>
                <w:sz w:val="24"/>
                <w:rtl/>
              </w:rPr>
              <w:t>שניתן</w:t>
            </w:r>
            <w:r w:rsidRPr="002775BC">
              <w:rPr>
                <w:rFonts w:ascii="David" w:hAnsi="David"/>
                <w:b/>
                <w:bCs/>
                <w:color w:val="080908"/>
                <w:sz w:val="24"/>
                <w:rtl/>
              </w:rPr>
              <w:t xml:space="preserve"> </w:t>
            </w:r>
            <w:r w:rsidRPr="002775BC">
              <w:rPr>
                <w:rFonts w:ascii="David" w:hAnsi="David" w:hint="cs"/>
                <w:b/>
                <w:bCs/>
                <w:color w:val="080908"/>
                <w:sz w:val="24"/>
                <w:rtl/>
              </w:rPr>
              <w:t>על</w:t>
            </w:r>
            <w:r w:rsidRPr="002775BC">
              <w:rPr>
                <w:rFonts w:ascii="David" w:hAnsi="David"/>
                <w:b/>
                <w:bCs/>
                <w:color w:val="080908"/>
                <w:sz w:val="24"/>
                <w:rtl/>
              </w:rPr>
              <w:t>-</w:t>
            </w:r>
            <w:r w:rsidRPr="002775BC">
              <w:rPr>
                <w:rFonts w:ascii="David" w:hAnsi="David" w:hint="cs"/>
                <w:b/>
                <w:bCs/>
                <w:color w:val="080908"/>
                <w:sz w:val="24"/>
                <w:rtl/>
              </w:rPr>
              <w:t>ידי</w:t>
            </w:r>
            <w:r w:rsidRPr="002775BC">
              <w:rPr>
                <w:rFonts w:ascii="David" w:hAnsi="David"/>
                <w:b/>
                <w:bCs/>
                <w:color w:val="080908"/>
                <w:sz w:val="24"/>
                <w:rtl/>
              </w:rPr>
              <w:t xml:space="preserve"> </w:t>
            </w:r>
            <w:r w:rsidRPr="002775BC">
              <w:rPr>
                <w:rFonts w:ascii="David" w:hAnsi="David" w:hint="cs"/>
                <w:b/>
                <w:bCs/>
                <w:color w:val="080908"/>
                <w:sz w:val="24"/>
                <w:rtl/>
              </w:rPr>
              <w:t>ה</w:t>
            </w:r>
            <w:r>
              <w:rPr>
                <w:rFonts w:ascii="David" w:hAnsi="David" w:hint="cs"/>
                <w:b/>
                <w:bCs/>
                <w:color w:val="080908"/>
                <w:sz w:val="24"/>
                <w:rtl/>
              </w:rPr>
              <w:t>מבצע</w:t>
            </w:r>
            <w:r w:rsidR="00A765E7">
              <w:rPr>
                <w:rFonts w:ascii="David" w:hAnsi="David" w:hint="cs"/>
                <w:b/>
                <w:bCs/>
                <w:color w:val="080908"/>
                <w:sz w:val="24"/>
                <w:rtl/>
              </w:rPr>
              <w:t>.</w:t>
            </w:r>
          </w:p>
        </w:tc>
        <w:tc>
          <w:tcPr>
            <w:tcW w:w="1843" w:type="dxa"/>
            <w:shd w:val="clear" w:color="auto" w:fill="auto"/>
          </w:tcPr>
          <w:p w14:paraId="69A53AE4" w14:textId="77777777" w:rsidR="00A319DE" w:rsidRPr="002775BC" w:rsidRDefault="00A319DE" w:rsidP="0080556E">
            <w:pPr>
              <w:spacing w:line="360" w:lineRule="atLeast"/>
              <w:rPr>
                <w:rFonts w:ascii="David" w:hAnsi="David"/>
                <w:b/>
                <w:bCs/>
                <w:color w:val="080908"/>
                <w:sz w:val="24"/>
                <w:rtl/>
              </w:rPr>
            </w:pPr>
            <w:r w:rsidRPr="002775BC">
              <w:rPr>
                <w:rFonts w:ascii="David" w:hAnsi="David" w:hint="cs"/>
                <w:b/>
                <w:bCs/>
                <w:color w:val="080908"/>
                <w:sz w:val="24"/>
                <w:rtl/>
              </w:rPr>
              <w:t>תקופת</w:t>
            </w:r>
          </w:p>
          <w:p w14:paraId="02D124D5" w14:textId="77777777" w:rsidR="00A319DE" w:rsidRPr="002775BC" w:rsidRDefault="00A319DE" w:rsidP="0080556E">
            <w:pPr>
              <w:spacing w:line="360" w:lineRule="atLeast"/>
              <w:rPr>
                <w:rFonts w:ascii="David" w:hAnsi="David"/>
                <w:b/>
                <w:bCs/>
                <w:color w:val="080908"/>
                <w:sz w:val="24"/>
                <w:rtl/>
              </w:rPr>
            </w:pPr>
            <w:r w:rsidRPr="002775BC">
              <w:rPr>
                <w:rFonts w:ascii="David" w:hAnsi="David" w:hint="cs"/>
                <w:b/>
                <w:bCs/>
                <w:color w:val="080908"/>
                <w:sz w:val="24"/>
                <w:rtl/>
              </w:rPr>
              <w:t>מתן</w:t>
            </w:r>
            <w:r w:rsidRPr="002775BC">
              <w:rPr>
                <w:rFonts w:ascii="David" w:hAnsi="David"/>
                <w:b/>
                <w:bCs/>
                <w:color w:val="080908"/>
                <w:sz w:val="24"/>
                <w:rtl/>
              </w:rPr>
              <w:t xml:space="preserve"> </w:t>
            </w:r>
            <w:r w:rsidRPr="002775BC">
              <w:rPr>
                <w:rFonts w:ascii="David" w:hAnsi="David" w:hint="cs"/>
                <w:b/>
                <w:bCs/>
                <w:color w:val="080908"/>
                <w:sz w:val="24"/>
                <w:rtl/>
              </w:rPr>
              <w:t>השירות</w:t>
            </w:r>
            <w:r>
              <w:rPr>
                <w:rFonts w:ascii="David" w:hAnsi="David" w:hint="cs"/>
                <w:b/>
                <w:bCs/>
                <w:color w:val="080908"/>
                <w:sz w:val="24"/>
                <w:rtl/>
              </w:rPr>
              <w:t>.</w:t>
            </w:r>
          </w:p>
          <w:p w14:paraId="2C7EB75A" w14:textId="77777777" w:rsidR="00A319DE" w:rsidRPr="002775BC" w:rsidRDefault="00A319DE" w:rsidP="0080556E">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מתאריך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 xml:space="preserve">) </w:t>
            </w:r>
            <w:r w:rsidRPr="002775BC">
              <w:rPr>
                <w:rFonts w:ascii="David" w:hAnsi="David" w:hint="cs"/>
                <w:b/>
                <w:bCs/>
                <w:color w:val="080908"/>
                <w:sz w:val="24"/>
                <w:rtl/>
              </w:rPr>
              <w:t>ועד</w:t>
            </w:r>
            <w:r w:rsidRPr="002775BC">
              <w:rPr>
                <w:rFonts w:ascii="David" w:hAnsi="David"/>
                <w:b/>
                <w:bCs/>
                <w:color w:val="080908"/>
                <w:sz w:val="24"/>
                <w:rtl/>
              </w:rPr>
              <w:t xml:space="preserve"> </w:t>
            </w:r>
            <w:r w:rsidRPr="002775BC">
              <w:rPr>
                <w:rFonts w:ascii="David" w:hAnsi="David" w:hint="cs"/>
                <w:b/>
                <w:bCs/>
                <w:color w:val="080908"/>
                <w:sz w:val="24"/>
                <w:rtl/>
              </w:rPr>
              <w:t>תאריך</w:t>
            </w:r>
            <w:r w:rsidRPr="002775BC">
              <w:rPr>
                <w:rFonts w:ascii="David" w:hAnsi="David"/>
                <w:b/>
                <w:bCs/>
                <w:color w:val="080908"/>
                <w:sz w:val="24"/>
                <w:rtl/>
              </w:rPr>
              <w:t xml:space="preserve"> (</w:t>
            </w:r>
            <w:r w:rsidRPr="002775BC">
              <w:rPr>
                <w:rFonts w:ascii="David" w:hAnsi="David" w:hint="cs"/>
                <w:b/>
                <w:bCs/>
                <w:color w:val="080908"/>
                <w:sz w:val="24"/>
                <w:rtl/>
              </w:rPr>
              <w:t>חודש/שנה</w:t>
            </w:r>
            <w:r w:rsidRPr="002775BC">
              <w:rPr>
                <w:rFonts w:ascii="David" w:hAnsi="David"/>
                <w:b/>
                <w:bCs/>
                <w:color w:val="080908"/>
                <w:sz w:val="24"/>
                <w:rtl/>
              </w:rPr>
              <w:t>)</w:t>
            </w:r>
          </w:p>
        </w:tc>
        <w:tc>
          <w:tcPr>
            <w:tcW w:w="2258" w:type="dxa"/>
            <w:shd w:val="clear" w:color="auto" w:fill="auto"/>
          </w:tcPr>
          <w:p w14:paraId="144CC57A" w14:textId="77777777" w:rsidR="00A319DE" w:rsidRPr="002775BC" w:rsidRDefault="00A319DE" w:rsidP="0080556E">
            <w:pPr>
              <w:spacing w:line="360" w:lineRule="atLeast"/>
              <w:rPr>
                <w:rFonts w:ascii="David" w:hAnsi="David"/>
                <w:b/>
                <w:bCs/>
                <w:color w:val="080908"/>
                <w:sz w:val="24"/>
                <w:rtl/>
              </w:rPr>
            </w:pPr>
            <w:r w:rsidRPr="002775BC">
              <w:rPr>
                <w:rFonts w:ascii="David" w:hAnsi="David" w:hint="cs"/>
                <w:b/>
                <w:bCs/>
                <w:color w:val="080908"/>
                <w:sz w:val="24"/>
                <w:rtl/>
              </w:rPr>
              <w:t>פרטים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Pr>
                <w:rFonts w:ascii="David" w:hAnsi="David" w:hint="cs"/>
                <w:b/>
                <w:bCs/>
                <w:color w:val="080908"/>
                <w:sz w:val="24"/>
                <w:rtl/>
              </w:rPr>
              <w:t>אנשי קשר.</w:t>
            </w:r>
          </w:p>
          <w:p w14:paraId="60409244" w14:textId="77777777" w:rsidR="00A319DE" w:rsidRPr="002775BC" w:rsidRDefault="00A319DE" w:rsidP="0080556E">
            <w:pPr>
              <w:spacing w:line="360" w:lineRule="atLeast"/>
              <w:rPr>
                <w:rFonts w:ascii="David" w:hAnsi="David"/>
                <w:b/>
                <w:bCs/>
                <w:color w:val="080908"/>
                <w:sz w:val="24"/>
                <w:rtl/>
              </w:rPr>
            </w:pPr>
            <w:r w:rsidRPr="002775BC">
              <w:rPr>
                <w:rFonts w:ascii="David" w:hAnsi="David" w:hint="cs"/>
                <w:b/>
                <w:bCs/>
                <w:color w:val="080908"/>
                <w:sz w:val="24"/>
                <w:rtl/>
              </w:rPr>
              <w:t>יש</w:t>
            </w:r>
            <w:r w:rsidRPr="002775BC">
              <w:rPr>
                <w:rFonts w:ascii="David" w:hAnsi="David"/>
                <w:b/>
                <w:bCs/>
                <w:color w:val="080908"/>
                <w:sz w:val="24"/>
                <w:rtl/>
              </w:rPr>
              <w:t xml:space="preserve"> </w:t>
            </w:r>
            <w:r w:rsidRPr="002775BC">
              <w:rPr>
                <w:rFonts w:ascii="David" w:hAnsi="David" w:hint="cs"/>
                <w:b/>
                <w:bCs/>
                <w:color w:val="080908"/>
                <w:sz w:val="24"/>
                <w:rtl/>
              </w:rPr>
              <w:t>לציין</w:t>
            </w:r>
            <w:r w:rsidRPr="002775BC">
              <w:rPr>
                <w:rFonts w:ascii="David" w:hAnsi="David"/>
                <w:b/>
                <w:bCs/>
                <w:color w:val="080908"/>
                <w:sz w:val="24"/>
                <w:rtl/>
              </w:rPr>
              <w:t xml:space="preserve"> </w:t>
            </w:r>
            <w:r w:rsidRPr="002775BC">
              <w:rPr>
                <w:rFonts w:ascii="David" w:hAnsi="David" w:hint="cs"/>
                <w:b/>
                <w:bCs/>
                <w:color w:val="080908"/>
                <w:sz w:val="24"/>
                <w:rtl/>
              </w:rPr>
              <w:t>שם</w:t>
            </w:r>
            <w:r w:rsidRPr="002775BC">
              <w:rPr>
                <w:rFonts w:ascii="David" w:hAnsi="David"/>
                <w:b/>
                <w:bCs/>
                <w:color w:val="080908"/>
                <w:sz w:val="24"/>
                <w:rtl/>
              </w:rPr>
              <w:t xml:space="preserve">, </w:t>
            </w:r>
            <w:r w:rsidRPr="002775BC">
              <w:rPr>
                <w:rFonts w:ascii="David" w:hAnsi="David" w:hint="cs"/>
                <w:b/>
                <w:bCs/>
                <w:color w:val="080908"/>
                <w:sz w:val="24"/>
                <w:rtl/>
              </w:rPr>
              <w:t>כתובת</w:t>
            </w:r>
            <w:r w:rsidRPr="002775BC">
              <w:rPr>
                <w:rFonts w:ascii="David" w:hAnsi="David"/>
                <w:b/>
                <w:bCs/>
                <w:color w:val="080908"/>
                <w:sz w:val="24"/>
                <w:rtl/>
              </w:rPr>
              <w:t xml:space="preserve"> </w:t>
            </w:r>
            <w:r w:rsidRPr="002775BC">
              <w:rPr>
                <w:rFonts w:ascii="David" w:hAnsi="David" w:hint="cs"/>
                <w:b/>
                <w:bCs/>
                <w:color w:val="080908"/>
                <w:sz w:val="24"/>
                <w:rtl/>
              </w:rPr>
              <w:t>ומס</w:t>
            </w:r>
            <w:r w:rsidRPr="002775BC">
              <w:rPr>
                <w:rFonts w:ascii="David" w:hAnsi="David"/>
                <w:b/>
                <w:bCs/>
                <w:color w:val="080908"/>
                <w:sz w:val="24"/>
                <w:rtl/>
              </w:rPr>
              <w:t xml:space="preserve">' </w:t>
            </w:r>
            <w:r w:rsidRPr="002775BC">
              <w:rPr>
                <w:rFonts w:ascii="David" w:hAnsi="David" w:hint="cs"/>
                <w:b/>
                <w:bCs/>
                <w:color w:val="080908"/>
                <w:sz w:val="24"/>
                <w:rtl/>
              </w:rPr>
              <w:t>טלפון</w:t>
            </w:r>
          </w:p>
        </w:tc>
      </w:tr>
      <w:bookmarkEnd w:id="72"/>
      <w:tr w:rsidR="00A319DE" w:rsidRPr="002775BC" w14:paraId="2426FD87" w14:textId="77777777" w:rsidTr="000C3D82">
        <w:trPr>
          <w:cantSplit/>
          <w:trHeight w:val="567"/>
        </w:trPr>
        <w:tc>
          <w:tcPr>
            <w:tcW w:w="2170" w:type="dxa"/>
            <w:shd w:val="clear" w:color="auto" w:fill="auto"/>
          </w:tcPr>
          <w:p w14:paraId="0ABDE711" w14:textId="77777777" w:rsidR="00A319DE" w:rsidRPr="002775BC" w:rsidRDefault="00A319DE" w:rsidP="0080556E">
            <w:pPr>
              <w:spacing w:line="360" w:lineRule="atLeast"/>
              <w:rPr>
                <w:rFonts w:ascii="David" w:hAnsi="David"/>
                <w:color w:val="080908"/>
                <w:sz w:val="24"/>
                <w:rtl/>
              </w:rPr>
            </w:pPr>
          </w:p>
        </w:tc>
        <w:tc>
          <w:tcPr>
            <w:tcW w:w="1832" w:type="dxa"/>
          </w:tcPr>
          <w:p w14:paraId="32563A63" w14:textId="77777777" w:rsidR="00A319DE" w:rsidRPr="002775BC" w:rsidRDefault="00A319DE" w:rsidP="0080556E">
            <w:pPr>
              <w:spacing w:line="360" w:lineRule="atLeast"/>
              <w:rPr>
                <w:rFonts w:ascii="David" w:hAnsi="David"/>
                <w:color w:val="080908"/>
                <w:sz w:val="24"/>
                <w:rtl/>
              </w:rPr>
            </w:pPr>
          </w:p>
        </w:tc>
        <w:tc>
          <w:tcPr>
            <w:tcW w:w="1712" w:type="dxa"/>
            <w:shd w:val="clear" w:color="auto" w:fill="auto"/>
          </w:tcPr>
          <w:p w14:paraId="310ABF2F" w14:textId="77777777" w:rsidR="00A319DE" w:rsidRPr="002775BC" w:rsidRDefault="00A319DE" w:rsidP="0080556E">
            <w:pPr>
              <w:spacing w:line="360" w:lineRule="atLeast"/>
              <w:rPr>
                <w:rFonts w:ascii="David" w:hAnsi="David"/>
                <w:color w:val="080908"/>
                <w:sz w:val="24"/>
                <w:rtl/>
              </w:rPr>
            </w:pPr>
          </w:p>
        </w:tc>
        <w:tc>
          <w:tcPr>
            <w:tcW w:w="1843" w:type="dxa"/>
            <w:shd w:val="clear" w:color="auto" w:fill="auto"/>
          </w:tcPr>
          <w:p w14:paraId="0455320A" w14:textId="77777777" w:rsidR="00A319DE" w:rsidRPr="002775BC" w:rsidRDefault="00A319DE" w:rsidP="0080556E">
            <w:pPr>
              <w:spacing w:line="360" w:lineRule="atLeast"/>
              <w:rPr>
                <w:rFonts w:ascii="David" w:hAnsi="David"/>
                <w:color w:val="080908"/>
                <w:sz w:val="24"/>
                <w:rtl/>
              </w:rPr>
            </w:pPr>
          </w:p>
        </w:tc>
        <w:tc>
          <w:tcPr>
            <w:tcW w:w="2258" w:type="dxa"/>
            <w:shd w:val="clear" w:color="auto" w:fill="auto"/>
          </w:tcPr>
          <w:p w14:paraId="536D5371" w14:textId="77777777" w:rsidR="00A319DE" w:rsidRPr="002775BC" w:rsidRDefault="00A319DE" w:rsidP="0080556E">
            <w:pPr>
              <w:spacing w:line="360" w:lineRule="atLeast"/>
              <w:rPr>
                <w:rFonts w:ascii="David" w:hAnsi="David"/>
                <w:color w:val="080908"/>
                <w:sz w:val="24"/>
                <w:rtl/>
              </w:rPr>
            </w:pPr>
          </w:p>
        </w:tc>
      </w:tr>
      <w:tr w:rsidR="00A319DE" w:rsidRPr="002775BC" w14:paraId="28BE51A0" w14:textId="77777777" w:rsidTr="000C3D82">
        <w:trPr>
          <w:cantSplit/>
          <w:trHeight w:val="567"/>
        </w:trPr>
        <w:tc>
          <w:tcPr>
            <w:tcW w:w="2170" w:type="dxa"/>
            <w:shd w:val="clear" w:color="auto" w:fill="auto"/>
          </w:tcPr>
          <w:p w14:paraId="06D8F7F7" w14:textId="77777777" w:rsidR="00A319DE" w:rsidRPr="002775BC" w:rsidRDefault="00A319DE" w:rsidP="0080556E">
            <w:pPr>
              <w:spacing w:line="360" w:lineRule="atLeast"/>
              <w:rPr>
                <w:rFonts w:ascii="David" w:hAnsi="David"/>
                <w:color w:val="080908"/>
                <w:sz w:val="24"/>
                <w:rtl/>
              </w:rPr>
            </w:pPr>
          </w:p>
        </w:tc>
        <w:tc>
          <w:tcPr>
            <w:tcW w:w="1832" w:type="dxa"/>
          </w:tcPr>
          <w:p w14:paraId="4CAD82FD" w14:textId="77777777" w:rsidR="00A319DE" w:rsidRPr="002775BC" w:rsidRDefault="00A319DE" w:rsidP="0080556E">
            <w:pPr>
              <w:spacing w:line="360" w:lineRule="atLeast"/>
              <w:rPr>
                <w:rFonts w:ascii="David" w:hAnsi="David"/>
                <w:color w:val="080908"/>
                <w:sz w:val="24"/>
                <w:rtl/>
              </w:rPr>
            </w:pPr>
          </w:p>
        </w:tc>
        <w:tc>
          <w:tcPr>
            <w:tcW w:w="1712" w:type="dxa"/>
            <w:shd w:val="clear" w:color="auto" w:fill="auto"/>
          </w:tcPr>
          <w:p w14:paraId="37870FF5" w14:textId="77777777" w:rsidR="00A319DE" w:rsidRPr="002775BC" w:rsidRDefault="00A319DE" w:rsidP="0080556E">
            <w:pPr>
              <w:spacing w:line="360" w:lineRule="atLeast"/>
              <w:rPr>
                <w:rFonts w:ascii="David" w:hAnsi="David"/>
                <w:color w:val="080908"/>
                <w:sz w:val="24"/>
                <w:rtl/>
              </w:rPr>
            </w:pPr>
          </w:p>
        </w:tc>
        <w:tc>
          <w:tcPr>
            <w:tcW w:w="1843" w:type="dxa"/>
            <w:shd w:val="clear" w:color="auto" w:fill="auto"/>
          </w:tcPr>
          <w:p w14:paraId="537C00FF" w14:textId="77777777" w:rsidR="00A319DE" w:rsidRPr="002775BC" w:rsidRDefault="00A319DE" w:rsidP="0080556E">
            <w:pPr>
              <w:spacing w:line="360" w:lineRule="atLeast"/>
              <w:rPr>
                <w:rFonts w:ascii="David" w:hAnsi="David"/>
                <w:color w:val="080908"/>
                <w:sz w:val="24"/>
                <w:rtl/>
              </w:rPr>
            </w:pPr>
          </w:p>
        </w:tc>
        <w:tc>
          <w:tcPr>
            <w:tcW w:w="2258" w:type="dxa"/>
            <w:shd w:val="clear" w:color="auto" w:fill="auto"/>
          </w:tcPr>
          <w:p w14:paraId="573F0C0E" w14:textId="77777777" w:rsidR="00A319DE" w:rsidRPr="002775BC" w:rsidRDefault="00A319DE" w:rsidP="0080556E">
            <w:pPr>
              <w:spacing w:line="360" w:lineRule="atLeast"/>
              <w:rPr>
                <w:rFonts w:ascii="David" w:hAnsi="David"/>
                <w:color w:val="080908"/>
                <w:sz w:val="24"/>
                <w:rtl/>
              </w:rPr>
            </w:pPr>
          </w:p>
        </w:tc>
      </w:tr>
      <w:tr w:rsidR="00A319DE" w:rsidRPr="002775BC" w14:paraId="729832E5" w14:textId="77777777" w:rsidTr="000C3D82">
        <w:trPr>
          <w:cantSplit/>
          <w:trHeight w:val="567"/>
        </w:trPr>
        <w:tc>
          <w:tcPr>
            <w:tcW w:w="2170" w:type="dxa"/>
            <w:shd w:val="clear" w:color="auto" w:fill="auto"/>
          </w:tcPr>
          <w:p w14:paraId="284E271E" w14:textId="77777777" w:rsidR="00A319DE" w:rsidRPr="002775BC" w:rsidRDefault="00A319DE" w:rsidP="0080556E">
            <w:pPr>
              <w:spacing w:line="360" w:lineRule="atLeast"/>
              <w:rPr>
                <w:rFonts w:ascii="David" w:hAnsi="David"/>
                <w:color w:val="080908"/>
                <w:sz w:val="24"/>
                <w:rtl/>
              </w:rPr>
            </w:pPr>
          </w:p>
        </w:tc>
        <w:tc>
          <w:tcPr>
            <w:tcW w:w="1832" w:type="dxa"/>
          </w:tcPr>
          <w:p w14:paraId="593F6205" w14:textId="77777777" w:rsidR="00A319DE" w:rsidRPr="002775BC" w:rsidRDefault="00A319DE" w:rsidP="0080556E">
            <w:pPr>
              <w:spacing w:line="360" w:lineRule="atLeast"/>
              <w:rPr>
                <w:rFonts w:ascii="David" w:hAnsi="David"/>
                <w:color w:val="080908"/>
                <w:sz w:val="24"/>
                <w:rtl/>
              </w:rPr>
            </w:pPr>
          </w:p>
        </w:tc>
        <w:tc>
          <w:tcPr>
            <w:tcW w:w="1712" w:type="dxa"/>
            <w:shd w:val="clear" w:color="auto" w:fill="auto"/>
          </w:tcPr>
          <w:p w14:paraId="6FA03587" w14:textId="77777777" w:rsidR="00A319DE" w:rsidRPr="002775BC" w:rsidRDefault="00A319DE" w:rsidP="0080556E">
            <w:pPr>
              <w:spacing w:line="360" w:lineRule="atLeast"/>
              <w:rPr>
                <w:rFonts w:ascii="David" w:hAnsi="David"/>
                <w:color w:val="080908"/>
                <w:sz w:val="24"/>
                <w:rtl/>
              </w:rPr>
            </w:pPr>
          </w:p>
        </w:tc>
        <w:tc>
          <w:tcPr>
            <w:tcW w:w="1843" w:type="dxa"/>
            <w:shd w:val="clear" w:color="auto" w:fill="auto"/>
          </w:tcPr>
          <w:p w14:paraId="70326278" w14:textId="77777777" w:rsidR="00A319DE" w:rsidRPr="002775BC" w:rsidRDefault="00A319DE" w:rsidP="0080556E">
            <w:pPr>
              <w:spacing w:line="360" w:lineRule="atLeast"/>
              <w:rPr>
                <w:rFonts w:ascii="David" w:hAnsi="David"/>
                <w:color w:val="080908"/>
                <w:sz w:val="24"/>
                <w:rtl/>
              </w:rPr>
            </w:pPr>
          </w:p>
        </w:tc>
        <w:tc>
          <w:tcPr>
            <w:tcW w:w="2258" w:type="dxa"/>
            <w:shd w:val="clear" w:color="auto" w:fill="auto"/>
          </w:tcPr>
          <w:p w14:paraId="57F87B1F" w14:textId="77777777" w:rsidR="00A319DE" w:rsidRPr="002775BC" w:rsidRDefault="00A319DE" w:rsidP="0080556E">
            <w:pPr>
              <w:spacing w:line="360" w:lineRule="atLeast"/>
              <w:rPr>
                <w:rFonts w:ascii="David" w:hAnsi="David"/>
                <w:color w:val="080908"/>
                <w:sz w:val="24"/>
                <w:rtl/>
              </w:rPr>
            </w:pPr>
          </w:p>
        </w:tc>
      </w:tr>
      <w:tr w:rsidR="00A319DE" w:rsidRPr="002775BC" w14:paraId="0018786A" w14:textId="77777777" w:rsidTr="000C3D82">
        <w:trPr>
          <w:cantSplit/>
          <w:trHeight w:val="567"/>
        </w:trPr>
        <w:tc>
          <w:tcPr>
            <w:tcW w:w="2170" w:type="dxa"/>
            <w:shd w:val="clear" w:color="auto" w:fill="auto"/>
          </w:tcPr>
          <w:p w14:paraId="53E564D7" w14:textId="77777777" w:rsidR="00A319DE" w:rsidRPr="002775BC" w:rsidRDefault="00A319DE" w:rsidP="0080556E">
            <w:pPr>
              <w:spacing w:line="360" w:lineRule="atLeast"/>
              <w:rPr>
                <w:rFonts w:ascii="David" w:hAnsi="David"/>
                <w:color w:val="080908"/>
                <w:sz w:val="24"/>
                <w:rtl/>
              </w:rPr>
            </w:pPr>
          </w:p>
        </w:tc>
        <w:tc>
          <w:tcPr>
            <w:tcW w:w="1832" w:type="dxa"/>
          </w:tcPr>
          <w:p w14:paraId="225A6A71" w14:textId="77777777" w:rsidR="00A319DE" w:rsidRPr="002775BC" w:rsidRDefault="00A319DE" w:rsidP="0080556E">
            <w:pPr>
              <w:spacing w:line="360" w:lineRule="atLeast"/>
              <w:rPr>
                <w:rFonts w:ascii="David" w:hAnsi="David"/>
                <w:color w:val="080908"/>
                <w:sz w:val="24"/>
                <w:rtl/>
              </w:rPr>
            </w:pPr>
          </w:p>
        </w:tc>
        <w:tc>
          <w:tcPr>
            <w:tcW w:w="1712" w:type="dxa"/>
            <w:shd w:val="clear" w:color="auto" w:fill="auto"/>
          </w:tcPr>
          <w:p w14:paraId="01B23ED5" w14:textId="77777777" w:rsidR="00A319DE" w:rsidRPr="002775BC" w:rsidRDefault="00A319DE" w:rsidP="0080556E">
            <w:pPr>
              <w:spacing w:line="360" w:lineRule="atLeast"/>
              <w:rPr>
                <w:rFonts w:ascii="David" w:hAnsi="David"/>
                <w:color w:val="080908"/>
                <w:sz w:val="24"/>
                <w:rtl/>
              </w:rPr>
            </w:pPr>
          </w:p>
        </w:tc>
        <w:tc>
          <w:tcPr>
            <w:tcW w:w="1843" w:type="dxa"/>
            <w:shd w:val="clear" w:color="auto" w:fill="auto"/>
          </w:tcPr>
          <w:p w14:paraId="2E211353" w14:textId="77777777" w:rsidR="00A319DE" w:rsidRPr="002775BC" w:rsidRDefault="00A319DE" w:rsidP="0080556E">
            <w:pPr>
              <w:spacing w:line="360" w:lineRule="atLeast"/>
              <w:rPr>
                <w:rFonts w:ascii="David" w:hAnsi="David"/>
                <w:color w:val="080908"/>
                <w:sz w:val="24"/>
                <w:rtl/>
              </w:rPr>
            </w:pPr>
          </w:p>
        </w:tc>
        <w:tc>
          <w:tcPr>
            <w:tcW w:w="2258" w:type="dxa"/>
            <w:shd w:val="clear" w:color="auto" w:fill="auto"/>
          </w:tcPr>
          <w:p w14:paraId="45EF157F" w14:textId="77777777" w:rsidR="00A319DE" w:rsidRPr="002775BC" w:rsidRDefault="00A319DE" w:rsidP="0080556E">
            <w:pPr>
              <w:spacing w:line="360" w:lineRule="atLeast"/>
              <w:rPr>
                <w:rFonts w:ascii="David" w:hAnsi="David"/>
                <w:color w:val="080908"/>
                <w:sz w:val="24"/>
                <w:rtl/>
              </w:rPr>
            </w:pPr>
          </w:p>
        </w:tc>
      </w:tr>
      <w:tr w:rsidR="00A319DE" w:rsidRPr="002775BC" w14:paraId="6A5821C8" w14:textId="77777777" w:rsidTr="000C3D82">
        <w:trPr>
          <w:cantSplit/>
          <w:trHeight w:val="567"/>
        </w:trPr>
        <w:tc>
          <w:tcPr>
            <w:tcW w:w="2170" w:type="dxa"/>
            <w:shd w:val="clear" w:color="auto" w:fill="auto"/>
          </w:tcPr>
          <w:p w14:paraId="45D034BA" w14:textId="77777777" w:rsidR="00A319DE" w:rsidRPr="002775BC" w:rsidRDefault="00A319DE" w:rsidP="0080556E">
            <w:pPr>
              <w:spacing w:line="360" w:lineRule="atLeast"/>
              <w:rPr>
                <w:rFonts w:ascii="David" w:hAnsi="David"/>
                <w:color w:val="080908"/>
                <w:sz w:val="24"/>
                <w:rtl/>
              </w:rPr>
            </w:pPr>
          </w:p>
        </w:tc>
        <w:tc>
          <w:tcPr>
            <w:tcW w:w="1832" w:type="dxa"/>
          </w:tcPr>
          <w:p w14:paraId="5F83A294" w14:textId="77777777" w:rsidR="00A319DE" w:rsidRPr="002775BC" w:rsidRDefault="00A319DE" w:rsidP="0080556E">
            <w:pPr>
              <w:spacing w:line="360" w:lineRule="atLeast"/>
              <w:rPr>
                <w:rFonts w:ascii="David" w:hAnsi="David"/>
                <w:color w:val="080908"/>
                <w:sz w:val="24"/>
                <w:rtl/>
              </w:rPr>
            </w:pPr>
          </w:p>
        </w:tc>
        <w:tc>
          <w:tcPr>
            <w:tcW w:w="1712" w:type="dxa"/>
            <w:shd w:val="clear" w:color="auto" w:fill="auto"/>
          </w:tcPr>
          <w:p w14:paraId="5800FB87" w14:textId="77777777" w:rsidR="00A319DE" w:rsidRPr="002775BC" w:rsidRDefault="00A319DE" w:rsidP="0080556E">
            <w:pPr>
              <w:spacing w:line="360" w:lineRule="atLeast"/>
              <w:rPr>
                <w:rFonts w:ascii="David" w:hAnsi="David"/>
                <w:color w:val="080908"/>
                <w:sz w:val="24"/>
                <w:rtl/>
              </w:rPr>
            </w:pPr>
          </w:p>
        </w:tc>
        <w:tc>
          <w:tcPr>
            <w:tcW w:w="1843" w:type="dxa"/>
            <w:shd w:val="clear" w:color="auto" w:fill="auto"/>
          </w:tcPr>
          <w:p w14:paraId="38BE5C3C" w14:textId="77777777" w:rsidR="00A319DE" w:rsidRPr="002775BC" w:rsidRDefault="00A319DE" w:rsidP="0080556E">
            <w:pPr>
              <w:spacing w:line="360" w:lineRule="atLeast"/>
              <w:rPr>
                <w:rFonts w:ascii="David" w:hAnsi="David"/>
                <w:color w:val="080908"/>
                <w:sz w:val="24"/>
                <w:rtl/>
              </w:rPr>
            </w:pPr>
          </w:p>
        </w:tc>
        <w:tc>
          <w:tcPr>
            <w:tcW w:w="2258" w:type="dxa"/>
            <w:shd w:val="clear" w:color="auto" w:fill="auto"/>
          </w:tcPr>
          <w:p w14:paraId="79E53CBD" w14:textId="77777777" w:rsidR="00A319DE" w:rsidRPr="002775BC" w:rsidRDefault="00A319DE" w:rsidP="0080556E">
            <w:pPr>
              <w:spacing w:line="360" w:lineRule="atLeast"/>
              <w:rPr>
                <w:rFonts w:ascii="David" w:hAnsi="David"/>
                <w:color w:val="080908"/>
                <w:sz w:val="24"/>
                <w:rtl/>
              </w:rPr>
            </w:pPr>
          </w:p>
        </w:tc>
      </w:tr>
      <w:tr w:rsidR="00A319DE" w:rsidRPr="002775BC" w14:paraId="1D4867BE" w14:textId="77777777" w:rsidTr="000C3D82">
        <w:trPr>
          <w:cantSplit/>
          <w:trHeight w:val="567"/>
        </w:trPr>
        <w:tc>
          <w:tcPr>
            <w:tcW w:w="2170" w:type="dxa"/>
            <w:shd w:val="clear" w:color="auto" w:fill="auto"/>
          </w:tcPr>
          <w:p w14:paraId="5214F110" w14:textId="77777777" w:rsidR="00A319DE" w:rsidRPr="002775BC" w:rsidRDefault="00A319DE" w:rsidP="0080556E">
            <w:pPr>
              <w:spacing w:line="360" w:lineRule="atLeast"/>
              <w:rPr>
                <w:rFonts w:ascii="David" w:hAnsi="David"/>
                <w:color w:val="080908"/>
                <w:sz w:val="24"/>
                <w:rtl/>
              </w:rPr>
            </w:pPr>
          </w:p>
        </w:tc>
        <w:tc>
          <w:tcPr>
            <w:tcW w:w="1832" w:type="dxa"/>
          </w:tcPr>
          <w:p w14:paraId="0870D2E0" w14:textId="77777777" w:rsidR="00A319DE" w:rsidRPr="002775BC" w:rsidRDefault="00A319DE" w:rsidP="0080556E">
            <w:pPr>
              <w:spacing w:line="360" w:lineRule="atLeast"/>
              <w:rPr>
                <w:rFonts w:ascii="David" w:hAnsi="David"/>
                <w:color w:val="080908"/>
                <w:sz w:val="24"/>
                <w:rtl/>
              </w:rPr>
            </w:pPr>
          </w:p>
        </w:tc>
        <w:tc>
          <w:tcPr>
            <w:tcW w:w="1712" w:type="dxa"/>
            <w:shd w:val="clear" w:color="auto" w:fill="auto"/>
          </w:tcPr>
          <w:p w14:paraId="6B56899A" w14:textId="77777777" w:rsidR="00A319DE" w:rsidRPr="002775BC" w:rsidRDefault="00A319DE" w:rsidP="0080556E">
            <w:pPr>
              <w:spacing w:line="360" w:lineRule="atLeast"/>
              <w:rPr>
                <w:rFonts w:ascii="David" w:hAnsi="David"/>
                <w:color w:val="080908"/>
                <w:sz w:val="24"/>
                <w:rtl/>
              </w:rPr>
            </w:pPr>
          </w:p>
        </w:tc>
        <w:tc>
          <w:tcPr>
            <w:tcW w:w="1843" w:type="dxa"/>
            <w:shd w:val="clear" w:color="auto" w:fill="auto"/>
          </w:tcPr>
          <w:p w14:paraId="71E9DBEB" w14:textId="77777777" w:rsidR="00A319DE" w:rsidRPr="002775BC" w:rsidRDefault="00A319DE" w:rsidP="0080556E">
            <w:pPr>
              <w:spacing w:line="360" w:lineRule="atLeast"/>
              <w:rPr>
                <w:rFonts w:ascii="David" w:hAnsi="David"/>
                <w:color w:val="080908"/>
                <w:sz w:val="24"/>
                <w:rtl/>
              </w:rPr>
            </w:pPr>
          </w:p>
        </w:tc>
        <w:tc>
          <w:tcPr>
            <w:tcW w:w="2258" w:type="dxa"/>
            <w:shd w:val="clear" w:color="auto" w:fill="auto"/>
          </w:tcPr>
          <w:p w14:paraId="33A6B3B1" w14:textId="77777777" w:rsidR="00A319DE" w:rsidRPr="002775BC" w:rsidRDefault="00A319DE" w:rsidP="0080556E">
            <w:pPr>
              <w:spacing w:line="360" w:lineRule="atLeast"/>
              <w:rPr>
                <w:rFonts w:ascii="David" w:hAnsi="David"/>
                <w:color w:val="080908"/>
                <w:sz w:val="24"/>
                <w:rtl/>
              </w:rPr>
            </w:pPr>
          </w:p>
        </w:tc>
      </w:tr>
      <w:tr w:rsidR="00A319DE" w:rsidRPr="002775BC" w14:paraId="7D58AC32" w14:textId="77777777" w:rsidTr="000C3D82">
        <w:trPr>
          <w:cantSplit/>
          <w:trHeight w:val="567"/>
        </w:trPr>
        <w:tc>
          <w:tcPr>
            <w:tcW w:w="2170" w:type="dxa"/>
            <w:shd w:val="clear" w:color="auto" w:fill="auto"/>
          </w:tcPr>
          <w:p w14:paraId="7DC0A0B6" w14:textId="77777777" w:rsidR="00A319DE" w:rsidRPr="002775BC" w:rsidRDefault="00A319DE" w:rsidP="0080556E">
            <w:pPr>
              <w:spacing w:line="360" w:lineRule="atLeast"/>
              <w:rPr>
                <w:rFonts w:ascii="David" w:hAnsi="David"/>
                <w:color w:val="080908"/>
                <w:sz w:val="24"/>
                <w:rtl/>
              </w:rPr>
            </w:pPr>
          </w:p>
        </w:tc>
        <w:tc>
          <w:tcPr>
            <w:tcW w:w="1832" w:type="dxa"/>
          </w:tcPr>
          <w:p w14:paraId="61E26B43" w14:textId="77777777" w:rsidR="00A319DE" w:rsidRPr="002775BC" w:rsidRDefault="00A319DE" w:rsidP="0080556E">
            <w:pPr>
              <w:spacing w:line="360" w:lineRule="atLeast"/>
              <w:rPr>
                <w:rFonts w:ascii="David" w:hAnsi="David"/>
                <w:color w:val="080908"/>
                <w:sz w:val="24"/>
                <w:rtl/>
              </w:rPr>
            </w:pPr>
          </w:p>
        </w:tc>
        <w:tc>
          <w:tcPr>
            <w:tcW w:w="1712" w:type="dxa"/>
            <w:shd w:val="clear" w:color="auto" w:fill="auto"/>
          </w:tcPr>
          <w:p w14:paraId="4639E100" w14:textId="77777777" w:rsidR="00A319DE" w:rsidRPr="002775BC" w:rsidRDefault="00A319DE" w:rsidP="0080556E">
            <w:pPr>
              <w:spacing w:line="360" w:lineRule="atLeast"/>
              <w:rPr>
                <w:rFonts w:ascii="David" w:hAnsi="David"/>
                <w:color w:val="080908"/>
                <w:sz w:val="24"/>
                <w:rtl/>
              </w:rPr>
            </w:pPr>
          </w:p>
        </w:tc>
        <w:tc>
          <w:tcPr>
            <w:tcW w:w="1843" w:type="dxa"/>
            <w:shd w:val="clear" w:color="auto" w:fill="auto"/>
          </w:tcPr>
          <w:p w14:paraId="357999E9" w14:textId="77777777" w:rsidR="00A319DE" w:rsidRPr="002775BC" w:rsidRDefault="00A319DE" w:rsidP="0080556E">
            <w:pPr>
              <w:spacing w:line="360" w:lineRule="atLeast"/>
              <w:rPr>
                <w:rFonts w:ascii="David" w:hAnsi="David"/>
                <w:color w:val="080908"/>
                <w:sz w:val="24"/>
                <w:rtl/>
              </w:rPr>
            </w:pPr>
          </w:p>
        </w:tc>
        <w:tc>
          <w:tcPr>
            <w:tcW w:w="2258" w:type="dxa"/>
            <w:shd w:val="clear" w:color="auto" w:fill="auto"/>
          </w:tcPr>
          <w:p w14:paraId="1512627A" w14:textId="77777777" w:rsidR="00A319DE" w:rsidRPr="002775BC" w:rsidRDefault="00A319DE" w:rsidP="0080556E">
            <w:pPr>
              <w:spacing w:line="360" w:lineRule="atLeast"/>
              <w:rPr>
                <w:rFonts w:ascii="David" w:hAnsi="David"/>
                <w:color w:val="080908"/>
                <w:sz w:val="24"/>
                <w:rtl/>
              </w:rPr>
            </w:pPr>
          </w:p>
        </w:tc>
      </w:tr>
      <w:tr w:rsidR="00A319DE" w:rsidRPr="002775BC" w14:paraId="0E08AEB9" w14:textId="77777777" w:rsidTr="000C3D82">
        <w:trPr>
          <w:cantSplit/>
          <w:trHeight w:val="567"/>
        </w:trPr>
        <w:tc>
          <w:tcPr>
            <w:tcW w:w="2170" w:type="dxa"/>
            <w:shd w:val="clear" w:color="auto" w:fill="auto"/>
          </w:tcPr>
          <w:p w14:paraId="4DD2FE1D" w14:textId="77777777" w:rsidR="00A319DE" w:rsidRPr="002775BC" w:rsidRDefault="00A319DE" w:rsidP="0080556E">
            <w:pPr>
              <w:spacing w:line="360" w:lineRule="atLeast"/>
              <w:rPr>
                <w:rFonts w:ascii="David" w:hAnsi="David"/>
                <w:color w:val="080908"/>
                <w:sz w:val="24"/>
                <w:rtl/>
              </w:rPr>
            </w:pPr>
          </w:p>
        </w:tc>
        <w:tc>
          <w:tcPr>
            <w:tcW w:w="1832" w:type="dxa"/>
          </w:tcPr>
          <w:p w14:paraId="326B736E" w14:textId="77777777" w:rsidR="00A319DE" w:rsidRPr="002775BC" w:rsidRDefault="00A319DE" w:rsidP="0080556E">
            <w:pPr>
              <w:spacing w:line="360" w:lineRule="atLeast"/>
              <w:rPr>
                <w:rFonts w:ascii="David" w:hAnsi="David"/>
                <w:color w:val="080908"/>
                <w:sz w:val="24"/>
                <w:rtl/>
              </w:rPr>
            </w:pPr>
          </w:p>
        </w:tc>
        <w:tc>
          <w:tcPr>
            <w:tcW w:w="1712" w:type="dxa"/>
            <w:shd w:val="clear" w:color="auto" w:fill="auto"/>
          </w:tcPr>
          <w:p w14:paraId="5F381515" w14:textId="77777777" w:rsidR="00A319DE" w:rsidRPr="002775BC" w:rsidRDefault="00A319DE" w:rsidP="0080556E">
            <w:pPr>
              <w:spacing w:line="360" w:lineRule="atLeast"/>
              <w:rPr>
                <w:rFonts w:ascii="David" w:hAnsi="David"/>
                <w:color w:val="080908"/>
                <w:sz w:val="24"/>
                <w:rtl/>
              </w:rPr>
            </w:pPr>
          </w:p>
        </w:tc>
        <w:tc>
          <w:tcPr>
            <w:tcW w:w="1843" w:type="dxa"/>
            <w:shd w:val="clear" w:color="auto" w:fill="auto"/>
          </w:tcPr>
          <w:p w14:paraId="058DA378" w14:textId="77777777" w:rsidR="00A319DE" w:rsidRPr="002775BC" w:rsidRDefault="00A319DE" w:rsidP="0080556E">
            <w:pPr>
              <w:spacing w:line="360" w:lineRule="atLeast"/>
              <w:rPr>
                <w:rFonts w:ascii="David" w:hAnsi="David"/>
                <w:color w:val="080908"/>
                <w:sz w:val="24"/>
                <w:rtl/>
              </w:rPr>
            </w:pPr>
          </w:p>
        </w:tc>
        <w:tc>
          <w:tcPr>
            <w:tcW w:w="2258" w:type="dxa"/>
            <w:shd w:val="clear" w:color="auto" w:fill="auto"/>
          </w:tcPr>
          <w:p w14:paraId="25C4E818" w14:textId="77777777" w:rsidR="00A319DE" w:rsidRPr="002775BC" w:rsidRDefault="00A319DE" w:rsidP="0080556E">
            <w:pPr>
              <w:spacing w:line="360" w:lineRule="atLeast"/>
              <w:rPr>
                <w:rFonts w:ascii="David" w:hAnsi="David"/>
                <w:color w:val="080908"/>
                <w:sz w:val="24"/>
                <w:rtl/>
              </w:rPr>
            </w:pPr>
          </w:p>
        </w:tc>
      </w:tr>
    </w:tbl>
    <w:p w14:paraId="7E23A60D" w14:textId="77777777" w:rsidR="002C6DE8" w:rsidRPr="002775BC" w:rsidRDefault="00396162" w:rsidP="002775BC">
      <w:pPr>
        <w:spacing w:line="360" w:lineRule="atLeast"/>
        <w:rPr>
          <w:rFonts w:ascii="David" w:hAnsi="David"/>
          <w:color w:val="080908"/>
          <w:sz w:val="24"/>
          <w:rtl/>
        </w:rPr>
      </w:pPr>
      <w:r w:rsidRPr="002775BC">
        <w:rPr>
          <w:rFonts w:ascii="David" w:hAnsi="David"/>
          <w:color w:val="080908"/>
          <w:sz w:val="24"/>
          <w:rtl/>
        </w:rPr>
        <w:tab/>
      </w:r>
      <w:r w:rsidRPr="002775BC">
        <w:rPr>
          <w:rFonts w:ascii="David" w:hAnsi="David"/>
          <w:color w:val="080908"/>
          <w:sz w:val="24"/>
          <w:rtl/>
        </w:rPr>
        <w:tab/>
      </w:r>
      <w:r w:rsidRPr="002775BC">
        <w:rPr>
          <w:rFonts w:ascii="David" w:hAnsi="David"/>
          <w:color w:val="080908"/>
          <w:sz w:val="24"/>
          <w:rtl/>
        </w:rPr>
        <w:tab/>
      </w:r>
      <w:r w:rsidR="002C6DE8" w:rsidRPr="002775BC">
        <w:rPr>
          <w:rFonts w:ascii="David" w:hAnsi="David"/>
          <w:color w:val="080908"/>
          <w:sz w:val="24"/>
          <w:rtl/>
        </w:rPr>
        <w:tab/>
      </w:r>
      <w:r w:rsidR="002C6DE8" w:rsidRPr="002775BC">
        <w:rPr>
          <w:rFonts w:ascii="David" w:hAnsi="David"/>
          <w:color w:val="080908"/>
          <w:sz w:val="24"/>
          <w:rtl/>
        </w:rPr>
        <w:tab/>
      </w:r>
    </w:p>
    <w:p w14:paraId="38A63F6D" w14:textId="77777777" w:rsidR="002C6DE8" w:rsidRPr="002775BC" w:rsidRDefault="002C6DE8" w:rsidP="002775BC">
      <w:pPr>
        <w:spacing w:line="360" w:lineRule="atLeast"/>
        <w:rPr>
          <w:rFonts w:ascii="David" w:hAnsi="David"/>
          <w:b/>
          <w:bCs/>
          <w:color w:val="080908"/>
          <w:sz w:val="24"/>
          <w:rtl/>
        </w:rPr>
      </w:pPr>
      <w:r w:rsidRPr="002775BC">
        <w:rPr>
          <w:rFonts w:ascii="David" w:hAnsi="David"/>
          <w:b/>
          <w:bCs/>
          <w:color w:val="080908"/>
          <w:sz w:val="24"/>
          <w:rtl/>
        </w:rPr>
        <w:t xml:space="preserve">* </w:t>
      </w:r>
      <w:r w:rsidRPr="002775BC">
        <w:rPr>
          <w:rFonts w:ascii="David" w:hAnsi="David" w:hint="cs"/>
          <w:b/>
          <w:bCs/>
          <w:color w:val="080908"/>
          <w:sz w:val="24"/>
          <w:rtl/>
        </w:rPr>
        <w:t>ניתן</w:t>
      </w:r>
      <w:r w:rsidRPr="002775BC">
        <w:rPr>
          <w:rFonts w:ascii="David" w:hAnsi="David"/>
          <w:b/>
          <w:bCs/>
          <w:color w:val="080908"/>
          <w:sz w:val="24"/>
          <w:rtl/>
        </w:rPr>
        <w:t xml:space="preserve"> </w:t>
      </w:r>
      <w:r w:rsidRPr="002775BC">
        <w:rPr>
          <w:rFonts w:ascii="David" w:hAnsi="David" w:hint="cs"/>
          <w:b/>
          <w:bCs/>
          <w:color w:val="080908"/>
          <w:sz w:val="24"/>
          <w:rtl/>
        </w:rPr>
        <w:t>להוסיף</w:t>
      </w:r>
      <w:r w:rsidRPr="002775BC">
        <w:rPr>
          <w:rFonts w:ascii="David" w:hAnsi="David"/>
          <w:b/>
          <w:bCs/>
          <w:color w:val="080908"/>
          <w:sz w:val="24"/>
          <w:rtl/>
        </w:rPr>
        <w:t xml:space="preserve"> </w:t>
      </w:r>
      <w:r w:rsidRPr="002775BC">
        <w:rPr>
          <w:rFonts w:ascii="David" w:hAnsi="David" w:hint="cs"/>
          <w:b/>
          <w:bCs/>
          <w:color w:val="080908"/>
          <w:sz w:val="24"/>
          <w:rtl/>
        </w:rPr>
        <w:t>שורות</w:t>
      </w:r>
      <w:r w:rsidRPr="002775BC">
        <w:rPr>
          <w:rFonts w:ascii="David" w:hAnsi="David"/>
          <w:b/>
          <w:bCs/>
          <w:color w:val="080908"/>
          <w:sz w:val="24"/>
          <w:rtl/>
        </w:rPr>
        <w:t xml:space="preserve"> </w:t>
      </w:r>
      <w:r w:rsidRPr="002775BC">
        <w:rPr>
          <w:rFonts w:ascii="David" w:hAnsi="David" w:hint="cs"/>
          <w:b/>
          <w:bCs/>
          <w:color w:val="080908"/>
          <w:sz w:val="24"/>
          <w:rtl/>
        </w:rPr>
        <w:t>לטבלה</w:t>
      </w:r>
      <w:r w:rsidRPr="002775BC">
        <w:rPr>
          <w:rFonts w:ascii="David" w:hAnsi="David"/>
          <w:b/>
          <w:bCs/>
          <w:color w:val="080908"/>
          <w:sz w:val="24"/>
          <w:rtl/>
        </w:rPr>
        <w:t xml:space="preserve"> </w:t>
      </w:r>
      <w:r w:rsidRPr="002775BC">
        <w:rPr>
          <w:rFonts w:ascii="David" w:hAnsi="David" w:hint="cs"/>
          <w:b/>
          <w:bCs/>
          <w:color w:val="080908"/>
          <w:sz w:val="24"/>
          <w:rtl/>
        </w:rPr>
        <w:t>ו</w:t>
      </w:r>
      <w:r w:rsidRPr="002775BC">
        <w:rPr>
          <w:rFonts w:ascii="David" w:hAnsi="David"/>
          <w:b/>
          <w:bCs/>
          <w:color w:val="080908"/>
          <w:sz w:val="24"/>
          <w:rtl/>
        </w:rPr>
        <w:t>/</w:t>
      </w:r>
      <w:r w:rsidRPr="002775BC">
        <w:rPr>
          <w:rFonts w:ascii="David" w:hAnsi="David" w:hint="cs"/>
          <w:b/>
          <w:bCs/>
          <w:color w:val="080908"/>
          <w:sz w:val="24"/>
          <w:rtl/>
        </w:rPr>
        <w:t>או</w:t>
      </w:r>
      <w:r w:rsidRPr="002775BC">
        <w:rPr>
          <w:rFonts w:ascii="David" w:hAnsi="David"/>
          <w:b/>
          <w:bCs/>
          <w:color w:val="080908"/>
          <w:sz w:val="24"/>
          <w:rtl/>
        </w:rPr>
        <w:t xml:space="preserve"> </w:t>
      </w:r>
      <w:r w:rsidRPr="002775BC">
        <w:rPr>
          <w:rFonts w:ascii="David" w:hAnsi="David" w:hint="cs"/>
          <w:b/>
          <w:bCs/>
          <w:color w:val="080908"/>
          <w:sz w:val="24"/>
          <w:rtl/>
        </w:rPr>
        <w:t>מסמכים</w:t>
      </w:r>
      <w:r w:rsidRPr="002775BC">
        <w:rPr>
          <w:rFonts w:ascii="David" w:hAnsi="David"/>
          <w:b/>
          <w:bCs/>
          <w:color w:val="080908"/>
          <w:sz w:val="24"/>
          <w:rtl/>
        </w:rPr>
        <w:t xml:space="preserve"> </w:t>
      </w:r>
      <w:r w:rsidRPr="002775BC">
        <w:rPr>
          <w:rFonts w:ascii="David" w:hAnsi="David" w:hint="cs"/>
          <w:b/>
          <w:bCs/>
          <w:color w:val="080908"/>
          <w:sz w:val="24"/>
          <w:rtl/>
        </w:rPr>
        <w:t>נוספים</w:t>
      </w:r>
      <w:r w:rsidRPr="002775BC">
        <w:rPr>
          <w:rFonts w:ascii="David" w:hAnsi="David"/>
          <w:b/>
          <w:bCs/>
          <w:color w:val="080908"/>
          <w:sz w:val="24"/>
          <w:rtl/>
        </w:rPr>
        <w:t xml:space="preserve"> </w:t>
      </w:r>
      <w:r w:rsidRPr="002775BC">
        <w:rPr>
          <w:rFonts w:ascii="David" w:hAnsi="David" w:hint="cs"/>
          <w:b/>
          <w:bCs/>
          <w:color w:val="080908"/>
          <w:sz w:val="24"/>
          <w:rtl/>
        </w:rPr>
        <w:t>בדבר</w:t>
      </w:r>
      <w:r w:rsidRPr="002775BC">
        <w:rPr>
          <w:rFonts w:ascii="David" w:hAnsi="David"/>
          <w:b/>
          <w:bCs/>
          <w:color w:val="080908"/>
          <w:sz w:val="24"/>
          <w:rtl/>
        </w:rPr>
        <w:t xml:space="preserve"> </w:t>
      </w:r>
      <w:r w:rsidRPr="002775BC">
        <w:rPr>
          <w:rFonts w:ascii="David" w:hAnsi="David" w:hint="cs"/>
          <w:b/>
          <w:bCs/>
          <w:color w:val="080908"/>
          <w:sz w:val="24"/>
          <w:rtl/>
        </w:rPr>
        <w:t>ניסיון</w:t>
      </w:r>
      <w:r w:rsidRPr="002775BC">
        <w:rPr>
          <w:rFonts w:ascii="David" w:hAnsi="David"/>
          <w:b/>
          <w:bCs/>
          <w:color w:val="080908"/>
          <w:sz w:val="24"/>
          <w:rtl/>
        </w:rPr>
        <w:t xml:space="preserve"> </w:t>
      </w:r>
      <w:r w:rsidR="004177C9">
        <w:rPr>
          <w:rFonts w:ascii="David" w:hAnsi="David" w:hint="cs"/>
          <w:b/>
          <w:bCs/>
          <w:color w:val="080908"/>
          <w:sz w:val="24"/>
          <w:rtl/>
        </w:rPr>
        <w:t>המבצע</w:t>
      </w:r>
      <w:r w:rsidRPr="002775BC">
        <w:rPr>
          <w:rFonts w:ascii="David" w:hAnsi="David"/>
          <w:b/>
          <w:bCs/>
          <w:color w:val="080908"/>
          <w:sz w:val="24"/>
          <w:rtl/>
        </w:rPr>
        <w:t>.</w:t>
      </w:r>
    </w:p>
    <w:p w14:paraId="02A21A04" w14:textId="095E1AF7" w:rsidR="00962219" w:rsidRDefault="00962219">
      <w:pPr>
        <w:bidi w:val="0"/>
        <w:rPr>
          <w:rFonts w:ascii="David" w:hAnsi="David"/>
          <w:b/>
          <w:bCs/>
          <w:color w:val="080908"/>
          <w:sz w:val="24"/>
          <w:u w:val="single"/>
          <w:rtl/>
        </w:rPr>
      </w:pPr>
      <w:r>
        <w:rPr>
          <w:rFonts w:ascii="David" w:hAnsi="David"/>
          <w:color w:val="080908"/>
          <w:rtl/>
        </w:rPr>
        <w:br w:type="page"/>
      </w:r>
    </w:p>
    <w:p w14:paraId="13ADD0A9" w14:textId="77777777" w:rsidR="002C6DE8" w:rsidRPr="002775BC" w:rsidRDefault="002C6DE8" w:rsidP="000C3D82">
      <w:pPr>
        <w:pStyle w:val="-"/>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Pr="002775BC">
        <w:rPr>
          <w:rFonts w:ascii="David" w:hAnsi="David" w:hint="cs"/>
          <w:color w:val="080908"/>
          <w:rtl/>
        </w:rPr>
        <w:t>ו</w:t>
      </w:r>
      <w:r w:rsidRPr="002775BC">
        <w:rPr>
          <w:rFonts w:ascii="David" w:hAnsi="David"/>
          <w:color w:val="080908"/>
          <w:rtl/>
        </w:rPr>
        <w:t xml:space="preserve"> </w:t>
      </w:r>
      <w:r w:rsidRPr="002775BC">
        <w:rPr>
          <w:rFonts w:ascii="David" w:hAnsi="David" w:hint="cs"/>
          <w:color w:val="080908"/>
          <w:rtl/>
        </w:rPr>
        <w:t>למכרז</w:t>
      </w:r>
    </w:p>
    <w:p w14:paraId="0E2AA782" w14:textId="77777777" w:rsidR="002C6DE8" w:rsidRPr="002775BC" w:rsidRDefault="002C6DE8" w:rsidP="000C3D82">
      <w:pPr>
        <w:pStyle w:val="-4"/>
        <w:spacing w:line="360" w:lineRule="atLeast"/>
        <w:outlineLvl w:val="2"/>
        <w:rPr>
          <w:rFonts w:ascii="David" w:hAnsi="David"/>
          <w:color w:val="080908"/>
          <w:rtl/>
        </w:rPr>
      </w:pPr>
      <w:r w:rsidRPr="002775BC">
        <w:rPr>
          <w:rFonts w:ascii="David" w:hAnsi="David" w:hint="cs"/>
          <w:color w:val="080908"/>
          <w:rtl/>
        </w:rPr>
        <w:t>טופס</w:t>
      </w:r>
      <w:r w:rsidRPr="002775BC">
        <w:rPr>
          <w:rFonts w:ascii="David" w:hAnsi="David"/>
          <w:color w:val="080908"/>
          <w:rtl/>
        </w:rPr>
        <w:t xml:space="preserve"> </w:t>
      </w:r>
      <w:r w:rsidRPr="002775BC">
        <w:rPr>
          <w:rFonts w:ascii="David" w:hAnsi="David" w:hint="cs"/>
          <w:color w:val="080908"/>
          <w:rtl/>
        </w:rPr>
        <w:t>הצעה</w:t>
      </w:r>
      <w:r w:rsidRPr="002775BC">
        <w:rPr>
          <w:rFonts w:ascii="David" w:hAnsi="David"/>
          <w:color w:val="080908"/>
          <w:rtl/>
        </w:rPr>
        <w:t xml:space="preserve"> – </w:t>
      </w:r>
      <w:r w:rsidRPr="002775BC">
        <w:rPr>
          <w:rFonts w:ascii="David" w:hAnsi="David" w:hint="cs"/>
          <w:color w:val="080908"/>
          <w:rtl/>
        </w:rPr>
        <w:t>הצעת</w:t>
      </w:r>
      <w:r w:rsidRPr="002775BC">
        <w:rPr>
          <w:rFonts w:ascii="David" w:hAnsi="David"/>
          <w:color w:val="080908"/>
          <w:rtl/>
        </w:rPr>
        <w:t xml:space="preserve"> </w:t>
      </w:r>
      <w:r w:rsidRPr="002775BC">
        <w:rPr>
          <w:rFonts w:ascii="David" w:hAnsi="David" w:hint="cs"/>
          <w:color w:val="080908"/>
          <w:rtl/>
        </w:rPr>
        <w:t>מחיר</w:t>
      </w:r>
    </w:p>
    <w:p w14:paraId="1568DDFA"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לכבוד</w:t>
      </w:r>
    </w:p>
    <w:p w14:paraId="731878B0"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מכרזים</w:t>
      </w:r>
    </w:p>
    <w:p w14:paraId="0CDAF2F9"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p>
    <w:p w14:paraId="46A7F7D3" w14:textId="77777777" w:rsidR="002C6DE8" w:rsidRPr="002775BC" w:rsidRDefault="003675C2" w:rsidP="0012085F">
      <w:pPr>
        <w:spacing w:line="360" w:lineRule="atLeast"/>
        <w:jc w:val="center"/>
        <w:rPr>
          <w:rFonts w:ascii="David" w:hAnsi="David"/>
          <w:color w:val="080908"/>
          <w:sz w:val="24"/>
          <w:rtl/>
        </w:rPr>
      </w:pPr>
      <w:r w:rsidRPr="002775BC">
        <w:rPr>
          <w:rFonts w:ascii="David" w:hAnsi="David" w:hint="cs"/>
          <w:color w:val="080908"/>
          <w:sz w:val="24"/>
          <w:rtl/>
        </w:rPr>
        <w:t>הנדון</w:t>
      </w:r>
      <w:r w:rsidRPr="002775BC">
        <w:rPr>
          <w:rFonts w:ascii="David" w:hAnsi="David"/>
          <w:color w:val="080908"/>
          <w:sz w:val="24"/>
          <w:rtl/>
        </w:rPr>
        <w:t xml:space="preserve">: </w:t>
      </w:r>
      <w:r w:rsidRPr="002775BC">
        <w:rPr>
          <w:rStyle w:val="ae"/>
          <w:rFonts w:ascii="David" w:hAnsi="David" w:hint="cs"/>
          <w:color w:val="080908"/>
          <w:u w:val="single"/>
          <w:rtl/>
        </w:rPr>
        <w:t>הצעה</w:t>
      </w:r>
      <w:r w:rsidRPr="002775BC">
        <w:rPr>
          <w:rStyle w:val="ae"/>
          <w:rFonts w:ascii="David" w:hAnsi="David"/>
          <w:color w:val="080908"/>
          <w:u w:val="single"/>
          <w:rtl/>
        </w:rPr>
        <w:t xml:space="preserve"> </w:t>
      </w:r>
      <w:r w:rsidRPr="002775BC">
        <w:rPr>
          <w:rStyle w:val="ae"/>
          <w:rFonts w:ascii="David" w:hAnsi="David" w:hint="cs"/>
          <w:color w:val="080908"/>
          <w:u w:val="single"/>
          <w:rtl/>
        </w:rPr>
        <w:t>למכרז</w:t>
      </w:r>
      <w:r w:rsidRPr="002775BC">
        <w:rPr>
          <w:rStyle w:val="ae"/>
          <w:rFonts w:ascii="David" w:hAnsi="David"/>
          <w:color w:val="080908"/>
          <w:u w:val="single"/>
          <w:rtl/>
        </w:rPr>
        <w:t xml:space="preserve"> </w:t>
      </w:r>
      <w:r w:rsidRPr="002775BC">
        <w:rPr>
          <w:rStyle w:val="ae"/>
          <w:rFonts w:ascii="David" w:hAnsi="David" w:hint="cs"/>
          <w:color w:val="080908"/>
          <w:u w:val="single"/>
          <w:rtl/>
        </w:rPr>
        <w:t>מס</w:t>
      </w:r>
      <w:r w:rsidRPr="002775BC">
        <w:rPr>
          <w:rStyle w:val="ae"/>
          <w:rFonts w:ascii="David" w:hAnsi="David"/>
          <w:color w:val="080908"/>
          <w:u w:val="single"/>
          <w:rtl/>
        </w:rPr>
        <w:t xml:space="preserve">' </w:t>
      </w:r>
      <w:r w:rsidR="0012085F" w:rsidRPr="0012085F">
        <w:rPr>
          <w:rStyle w:val="ae"/>
          <w:rFonts w:ascii="David" w:hAnsi="David"/>
          <w:color w:val="080908"/>
          <w:u w:val="single"/>
          <w:rtl/>
        </w:rPr>
        <w:t xml:space="preserve"> 22/22 לרכישת שירותי יעוץ וקבלת חוות דעת בתחומי החדשנות, הטכנולוגיה והייצור התעשייתי/המתקדם, עבור הרשות להשקעות במשרד הכלכלה והתעשייה</w:t>
      </w:r>
    </w:p>
    <w:p w14:paraId="34DB2A6D"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תיאור</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w:t>
      </w:r>
    </w:p>
    <w:p w14:paraId="56F76A18"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לגבי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הסעיפים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הנדרש</w:t>
      </w:r>
      <w:r w:rsidRPr="002775BC">
        <w:rPr>
          <w:rFonts w:ascii="David" w:hAnsi="David"/>
          <w:color w:val="080908"/>
          <w:sz w:val="24"/>
          <w:rtl/>
        </w:rPr>
        <w:t>.</w:t>
      </w:r>
    </w:p>
    <w:p w14:paraId="6CADF408"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יפרט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w:t>
      </w:r>
    </w:p>
    <w:p w14:paraId="6877C486"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p>
    <w:p w14:paraId="55BB3EFE"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מספר</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p>
    <w:p w14:paraId="0B6C68D9"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p>
    <w:p w14:paraId="58FF06C0" w14:textId="77777777" w:rsidR="002C6DE8" w:rsidRPr="002775BC" w:rsidRDefault="002C6DE8" w:rsidP="004177C9">
      <w:pPr>
        <w:spacing w:line="360" w:lineRule="atLeast"/>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ab/>
      </w:r>
    </w:p>
    <w:p w14:paraId="4AB2DD40"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ותפקידו</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p>
    <w:p w14:paraId="4ADEB07F"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טלפון</w:t>
      </w:r>
      <w:r w:rsidRPr="002775BC">
        <w:rPr>
          <w:rFonts w:ascii="David" w:hAnsi="David"/>
          <w:color w:val="080908"/>
          <w:sz w:val="24"/>
          <w:rtl/>
        </w:rPr>
        <w:t xml:space="preserve"> </w:t>
      </w:r>
      <w:r w:rsidRPr="002775BC">
        <w:rPr>
          <w:rFonts w:ascii="David" w:hAnsi="David" w:hint="cs"/>
          <w:color w:val="080908"/>
          <w:sz w:val="24"/>
          <w:rtl/>
        </w:rPr>
        <w:t>איש</w:t>
      </w:r>
      <w:r w:rsidRPr="002775BC">
        <w:rPr>
          <w:rFonts w:ascii="David" w:hAnsi="David"/>
          <w:color w:val="080908"/>
          <w:sz w:val="24"/>
          <w:rtl/>
        </w:rPr>
        <w:t xml:space="preserve"> </w:t>
      </w:r>
      <w:r w:rsidRPr="002775BC">
        <w:rPr>
          <w:rFonts w:ascii="David" w:hAnsi="David" w:hint="cs"/>
          <w:color w:val="080908"/>
          <w:sz w:val="24"/>
          <w:rtl/>
        </w:rPr>
        <w:t>הקשר</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p>
    <w:p w14:paraId="5C25E694" w14:textId="77777777" w:rsidR="002C6DE8" w:rsidRPr="002775BC" w:rsidRDefault="004177C9" w:rsidP="002775BC">
      <w:pPr>
        <w:spacing w:line="360" w:lineRule="atLeast"/>
        <w:rPr>
          <w:rFonts w:ascii="David" w:hAnsi="David"/>
          <w:color w:val="080908"/>
          <w:sz w:val="24"/>
          <w:rtl/>
        </w:rPr>
      </w:pPr>
      <w:r>
        <w:rPr>
          <w:rFonts w:ascii="David" w:hAnsi="David" w:hint="cs"/>
          <w:color w:val="080908"/>
          <w:sz w:val="24"/>
          <w:rtl/>
        </w:rPr>
        <w:t>דוא"ל _____________________________</w:t>
      </w:r>
    </w:p>
    <w:p w14:paraId="350BB1EE"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w:t>
      </w:r>
    </w:p>
    <w:p w14:paraId="1CB5BC19"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w:t>
      </w:r>
    </w:p>
    <w:p w14:paraId="02FDCD3F"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אנו</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r w:rsidRPr="002775BC">
        <w:rPr>
          <w:rFonts w:ascii="David" w:hAnsi="David" w:hint="cs"/>
          <w:color w:val="080908"/>
          <w:sz w:val="24"/>
          <w:rtl/>
        </w:rPr>
        <w:t>ו</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r w:rsidRPr="002775BC">
        <w:rPr>
          <w:rFonts w:ascii="David" w:hAnsi="David" w:hint="cs"/>
          <w:color w:val="080908"/>
          <w:sz w:val="24"/>
          <w:rtl/>
        </w:rPr>
        <w:t>נושאי</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מס</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r w:rsidRPr="002775BC">
        <w:rPr>
          <w:rFonts w:ascii="David" w:hAnsi="David" w:hint="cs"/>
          <w:color w:val="080908"/>
          <w:sz w:val="24"/>
          <w:rtl/>
        </w:rPr>
        <w:t>הרשום</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E31679" w:rsidRPr="002775BC">
        <w:rPr>
          <w:rFonts w:ascii="David" w:hAnsi="David" w:hint="cs"/>
          <w:noProof/>
          <w:color w:val="080908"/>
          <w:sz w:val="24"/>
          <w:u w:val="single"/>
          <w:rtl/>
        </w:rPr>
        <w:t xml:space="preserve">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r w:rsidRPr="002775BC">
        <w:rPr>
          <w:rFonts w:ascii="David" w:hAnsi="David" w:hint="cs"/>
          <w:color w:val="080908"/>
          <w:sz w:val="24"/>
          <w:rtl/>
        </w:rPr>
        <w:t>שמספרו</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המציע</w:t>
      </w:r>
      <w:r w:rsidRPr="002775BC">
        <w:rPr>
          <w:rFonts w:ascii="David" w:hAnsi="David"/>
          <w:color w:val="080908"/>
          <w:sz w:val="24"/>
          <w:rtl/>
        </w:rPr>
        <w:t>").</w:t>
      </w:r>
    </w:p>
    <w:p w14:paraId="5DB7AC46" w14:textId="77777777" w:rsidR="002C6DE8" w:rsidRPr="002775BC" w:rsidRDefault="002C6DE8" w:rsidP="002775BC">
      <w:pPr>
        <w:spacing w:line="360" w:lineRule="atLeast"/>
        <w:rPr>
          <w:rFonts w:ascii="David" w:hAnsi="David"/>
          <w:color w:val="080908"/>
          <w:sz w:val="24"/>
          <w:rtl/>
        </w:rPr>
      </w:pPr>
    </w:p>
    <w:p w14:paraId="6A58D0B9"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r w:rsidRPr="002775BC">
        <w:rPr>
          <w:rFonts w:ascii="David" w:hAnsi="David" w:hint="cs"/>
          <w:color w:val="080908"/>
          <w:sz w:val="24"/>
          <w:rtl/>
        </w:rPr>
        <w:t>טל</w:t>
      </w:r>
      <w:r w:rsidR="00395BE4" w:rsidRPr="002775BC">
        <w:rPr>
          <w:rFonts w:ascii="David" w:hAnsi="David" w:hint="cs"/>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r w:rsidRPr="002775BC">
        <w:rPr>
          <w:rFonts w:ascii="David" w:hAnsi="David" w:hint="cs"/>
          <w:color w:val="080908"/>
          <w:sz w:val="24"/>
          <w:rtl/>
        </w:rPr>
        <w:t>פקס</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p>
    <w:p w14:paraId="6C4C2B23" w14:textId="77777777" w:rsidR="002C6DE8" w:rsidRPr="002775BC" w:rsidRDefault="002C6DE8" w:rsidP="002775BC">
      <w:pPr>
        <w:spacing w:line="360" w:lineRule="atLeast"/>
        <w:rPr>
          <w:rFonts w:ascii="David" w:hAnsi="David"/>
          <w:color w:val="080908"/>
          <w:sz w:val="24"/>
          <w:rtl/>
        </w:rPr>
      </w:pPr>
    </w:p>
    <w:p w14:paraId="411FC710"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lastRenderedPageBreak/>
        <w:t>לאחר</w:t>
      </w:r>
      <w:r w:rsidRPr="002775BC">
        <w:rPr>
          <w:rFonts w:ascii="David" w:hAnsi="David"/>
          <w:color w:val="080908"/>
          <w:sz w:val="24"/>
          <w:rtl/>
        </w:rPr>
        <w:t xml:space="preserve"> </w:t>
      </w:r>
      <w:r w:rsidRPr="002775BC">
        <w:rPr>
          <w:rFonts w:ascii="David" w:hAnsi="David" w:hint="cs"/>
          <w:color w:val="080908"/>
          <w:sz w:val="24"/>
          <w:rtl/>
        </w:rPr>
        <w:t>שעיינו</w:t>
      </w:r>
      <w:r w:rsidRPr="002775BC">
        <w:rPr>
          <w:rFonts w:ascii="David" w:hAnsi="David"/>
          <w:color w:val="080908"/>
          <w:sz w:val="24"/>
          <w:rtl/>
        </w:rPr>
        <w:t xml:space="preserve"> </w:t>
      </w:r>
      <w:r w:rsidRPr="002775BC">
        <w:rPr>
          <w:rFonts w:ascii="David" w:hAnsi="David" w:hint="cs"/>
          <w:color w:val="080908"/>
          <w:sz w:val="24"/>
          <w:rtl/>
        </w:rPr>
        <w:t>היטב</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ונספחיו</w:t>
      </w:r>
      <w:r w:rsidRPr="002775BC">
        <w:rPr>
          <w:rFonts w:ascii="David" w:hAnsi="David"/>
          <w:color w:val="080908"/>
          <w:sz w:val="24"/>
          <w:rtl/>
        </w:rPr>
        <w:t xml:space="preserve">, </w:t>
      </w:r>
      <w:r w:rsidRPr="002775BC">
        <w:rPr>
          <w:rFonts w:ascii="David" w:hAnsi="David" w:hint="cs"/>
          <w:color w:val="080908"/>
          <w:sz w:val="24"/>
          <w:rtl/>
        </w:rPr>
        <w:t>מגישים</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00AB2106">
        <w:rPr>
          <w:rFonts w:ascii="David" w:hAnsi="David" w:hint="cs"/>
          <w:color w:val="080908"/>
          <w:sz w:val="24"/>
          <w:rtl/>
        </w:rPr>
        <w:t xml:space="preserve"> בתחום ________</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7B2499A2" w14:textId="77777777" w:rsidR="00395BE4" w:rsidRPr="002775BC" w:rsidRDefault="002C6DE8" w:rsidP="0019261B">
      <w:pPr>
        <w:pStyle w:val="a8"/>
        <w:numPr>
          <w:ilvl w:val="0"/>
          <w:numId w:val="8"/>
        </w:numPr>
        <w:spacing w:line="360" w:lineRule="atLeast"/>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במפרט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שצורף</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ייחתם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w:t>
      </w:r>
    </w:p>
    <w:p w14:paraId="4626E079" w14:textId="77777777" w:rsidR="002C6DE8" w:rsidRPr="004177C9" w:rsidRDefault="002C6DE8" w:rsidP="0019261B">
      <w:pPr>
        <w:pStyle w:val="a8"/>
        <w:numPr>
          <w:ilvl w:val="0"/>
          <w:numId w:val="8"/>
        </w:numPr>
        <w:spacing w:line="360" w:lineRule="atLeast"/>
        <w:rPr>
          <w:rFonts w:ascii="David" w:hAnsi="David"/>
          <w:color w:val="080908"/>
          <w:sz w:val="24"/>
          <w:rtl/>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שעיינו</w:t>
      </w:r>
      <w:r w:rsidRPr="002775BC">
        <w:rPr>
          <w:rFonts w:ascii="David" w:hAnsi="David"/>
          <w:color w:val="080908"/>
          <w:sz w:val="24"/>
          <w:rtl/>
        </w:rPr>
        <w:t xml:space="preserve"> </w:t>
      </w:r>
      <w:r w:rsidRPr="002775BC">
        <w:rPr>
          <w:rFonts w:ascii="David" w:hAnsi="David" w:hint="cs"/>
          <w:color w:val="080908"/>
          <w:sz w:val="24"/>
          <w:rtl/>
        </w:rPr>
        <w:t>היטב</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ונספחיו</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הנחה</w:t>
      </w:r>
      <w:r w:rsidRPr="002775BC">
        <w:rPr>
          <w:rFonts w:ascii="David" w:hAnsi="David"/>
          <w:color w:val="080908"/>
          <w:sz w:val="24"/>
          <w:rtl/>
        </w:rPr>
        <w:t xml:space="preserve"> </w:t>
      </w:r>
      <w:r w:rsidRPr="002775BC">
        <w:rPr>
          <w:rFonts w:ascii="David" w:hAnsi="David" w:hint="cs"/>
          <w:color w:val="080908"/>
          <w:sz w:val="24"/>
          <w:rtl/>
        </w:rPr>
        <w:t>בשיעור</w:t>
      </w:r>
      <w:r w:rsidRPr="002775BC">
        <w:rPr>
          <w:rFonts w:ascii="David" w:hAnsi="David"/>
          <w:color w:val="080908"/>
          <w:sz w:val="24"/>
          <w:rtl/>
        </w:rPr>
        <w:t xml:space="preserve"> (</w:t>
      </w:r>
      <w:r w:rsidRPr="002775BC">
        <w:rPr>
          <w:rFonts w:ascii="David" w:hAnsi="David" w:hint="cs"/>
          <w:color w:val="080908"/>
          <w:sz w:val="24"/>
          <w:rtl/>
        </w:rPr>
        <w:t>בספרות</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u w:val="single"/>
          <w:rtl/>
        </w:rPr>
        <w:t xml:space="preserve"> </w:t>
      </w:r>
      <w:r w:rsidRPr="002775BC">
        <w:rPr>
          <w:rFonts w:ascii="David" w:hAnsi="David"/>
          <w:color w:val="080908"/>
          <w:sz w:val="24"/>
          <w:rtl/>
        </w:rPr>
        <w:t>% (</w:t>
      </w:r>
      <w:r w:rsidRPr="002775BC">
        <w:rPr>
          <w:rFonts w:ascii="David" w:hAnsi="David" w:hint="cs"/>
          <w:color w:val="080908"/>
          <w:sz w:val="24"/>
          <w:rtl/>
        </w:rPr>
        <w:t>במילים</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התעריפים</w:t>
      </w:r>
      <w:r w:rsidRPr="002775BC">
        <w:rPr>
          <w:rFonts w:ascii="David" w:hAnsi="David"/>
          <w:color w:val="080908"/>
          <w:sz w:val="24"/>
          <w:rtl/>
        </w:rPr>
        <w:t xml:space="preserve"> </w:t>
      </w:r>
      <w:r w:rsidRPr="004177C9">
        <w:rPr>
          <w:rFonts w:ascii="David" w:hAnsi="David" w:hint="cs"/>
          <w:color w:val="080908"/>
          <w:sz w:val="24"/>
          <w:rtl/>
        </w:rPr>
        <w:t>הקבועים</w:t>
      </w:r>
      <w:r w:rsidRPr="004177C9">
        <w:rPr>
          <w:rFonts w:ascii="David" w:hAnsi="David"/>
          <w:color w:val="080908"/>
          <w:sz w:val="24"/>
          <w:rtl/>
        </w:rPr>
        <w:t xml:space="preserve"> </w:t>
      </w:r>
      <w:r w:rsidR="004177C9" w:rsidRPr="004177C9">
        <w:rPr>
          <w:rFonts w:ascii="David" w:hAnsi="David" w:hint="cs"/>
          <w:color w:val="080908"/>
          <w:sz w:val="24"/>
          <w:rtl/>
        </w:rPr>
        <w:t>בסעיף 7.6.</w:t>
      </w:r>
      <w:r w:rsidR="005D76AD">
        <w:rPr>
          <w:rFonts w:ascii="David" w:hAnsi="David" w:hint="cs"/>
          <w:color w:val="080908"/>
          <w:sz w:val="24"/>
          <w:rtl/>
        </w:rPr>
        <w:t>1</w:t>
      </w:r>
      <w:r w:rsidR="004177C9" w:rsidRPr="004177C9">
        <w:rPr>
          <w:rFonts w:ascii="David" w:hAnsi="David" w:hint="cs"/>
          <w:color w:val="080908"/>
          <w:sz w:val="24"/>
          <w:rtl/>
        </w:rPr>
        <w:t xml:space="preserve"> למפרט המכרז.</w:t>
      </w:r>
      <w:r w:rsidR="00CF5E5C">
        <w:rPr>
          <w:rFonts w:ascii="David" w:hAnsi="David" w:hint="cs"/>
          <w:color w:val="080908"/>
          <w:sz w:val="24"/>
          <w:rtl/>
        </w:rPr>
        <w:t xml:space="preserve"> </w:t>
      </w:r>
    </w:p>
    <w:p w14:paraId="5C7E6F47" w14:textId="77777777" w:rsidR="00046A15" w:rsidRPr="004177C9" w:rsidRDefault="00046A15" w:rsidP="00C872E3">
      <w:pPr>
        <w:pStyle w:val="a8"/>
        <w:spacing w:line="360" w:lineRule="atLeast"/>
        <w:rPr>
          <w:rFonts w:ascii="David" w:hAnsi="David"/>
          <w:color w:val="080908"/>
          <w:sz w:val="24"/>
          <w:rtl/>
        </w:rPr>
      </w:pPr>
    </w:p>
    <w:p w14:paraId="7D0D59EC" w14:textId="472BC35A" w:rsidR="00A10417" w:rsidRPr="00A10417" w:rsidRDefault="00A10417" w:rsidP="002775BC">
      <w:pPr>
        <w:spacing w:line="360" w:lineRule="atLeast"/>
        <w:rPr>
          <w:rFonts w:ascii="David" w:hAnsi="David"/>
          <w:b/>
          <w:bCs/>
          <w:color w:val="080908"/>
          <w:sz w:val="24"/>
          <w:rtl/>
        </w:rPr>
      </w:pPr>
      <w:r>
        <w:rPr>
          <w:rFonts w:ascii="David" w:hAnsi="David" w:hint="cs"/>
          <w:b/>
          <w:bCs/>
          <w:color w:val="080908"/>
          <w:sz w:val="24"/>
          <w:rtl/>
        </w:rPr>
        <w:t>אם ה</w:t>
      </w:r>
      <w:r w:rsidRPr="00A10417">
        <w:rPr>
          <w:rFonts w:ascii="David" w:hAnsi="David" w:hint="cs"/>
          <w:b/>
          <w:bCs/>
          <w:color w:val="080908"/>
          <w:sz w:val="24"/>
          <w:rtl/>
        </w:rPr>
        <w:t xml:space="preserve">מציע </w:t>
      </w:r>
      <w:r>
        <w:rPr>
          <w:rFonts w:ascii="David" w:hAnsi="David" w:hint="cs"/>
          <w:b/>
          <w:bCs/>
          <w:color w:val="080908"/>
          <w:sz w:val="24"/>
          <w:rtl/>
        </w:rPr>
        <w:t>אינו</w:t>
      </w:r>
      <w:r w:rsidRPr="00A10417">
        <w:rPr>
          <w:rFonts w:ascii="David" w:hAnsi="David" w:hint="cs"/>
          <w:b/>
          <w:bCs/>
          <w:color w:val="080908"/>
          <w:sz w:val="24"/>
          <w:rtl/>
        </w:rPr>
        <w:t xml:space="preserve"> תאגיד:</w:t>
      </w:r>
    </w:p>
    <w:p w14:paraId="797FD127" w14:textId="5A976512" w:rsidR="002C6DE8" w:rsidRPr="002775BC" w:rsidRDefault="002C6DE8" w:rsidP="002775BC">
      <w:pPr>
        <w:spacing w:line="360" w:lineRule="atLeast"/>
        <w:rPr>
          <w:rFonts w:ascii="David" w:hAnsi="David"/>
          <w:color w:val="080908"/>
          <w:sz w:val="24"/>
          <w:rtl/>
        </w:rPr>
      </w:pPr>
      <w:r w:rsidRPr="004177C9">
        <w:rPr>
          <w:rFonts w:ascii="David" w:hAnsi="David" w:hint="cs"/>
          <w:color w:val="080908"/>
          <w:sz w:val="24"/>
          <w:rtl/>
        </w:rPr>
        <w:t>על</w:t>
      </w:r>
      <w:r w:rsidRPr="004177C9">
        <w:rPr>
          <w:rFonts w:ascii="David" w:hAnsi="David"/>
          <w:color w:val="080908"/>
          <w:sz w:val="24"/>
          <w:rtl/>
        </w:rPr>
        <w:t xml:space="preserve"> </w:t>
      </w:r>
      <w:r w:rsidRPr="004177C9">
        <w:rPr>
          <w:rFonts w:ascii="David" w:hAnsi="David" w:hint="cs"/>
          <w:color w:val="080908"/>
          <w:sz w:val="24"/>
          <w:rtl/>
        </w:rPr>
        <w:t>החתום</w:t>
      </w:r>
      <w:r w:rsidRPr="004177C9">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RPr="002775BC" w14:paraId="3549F00E" w14:textId="77777777" w:rsidTr="0009561A">
        <w:trPr>
          <w:jc w:val="center"/>
        </w:trPr>
        <w:tc>
          <w:tcPr>
            <w:tcW w:w="4261" w:type="dxa"/>
          </w:tcPr>
          <w:p w14:paraId="3787C79E"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6F01DB60"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395BE4" w:rsidRPr="002775BC" w14:paraId="432E20AB" w14:textId="77777777" w:rsidTr="0009561A">
        <w:trPr>
          <w:jc w:val="center"/>
        </w:trPr>
        <w:tc>
          <w:tcPr>
            <w:tcW w:w="4261" w:type="dxa"/>
          </w:tcPr>
          <w:p w14:paraId="708B1E6D" w14:textId="77777777" w:rsidR="00395BE4" w:rsidRPr="002775BC" w:rsidRDefault="00395BE4" w:rsidP="002775BC">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241B3788"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hint="cs"/>
                <w:color w:val="080908"/>
                <w:sz w:val="24"/>
                <w:rtl/>
              </w:rPr>
              <w:t>שם המציע + חתימה</w:t>
            </w:r>
          </w:p>
        </w:tc>
      </w:tr>
    </w:tbl>
    <w:p w14:paraId="5BA805CE" w14:textId="77777777" w:rsidR="00395BE4" w:rsidRPr="002775BC" w:rsidRDefault="00395BE4" w:rsidP="002775BC">
      <w:pPr>
        <w:spacing w:line="360" w:lineRule="atLeast"/>
        <w:rPr>
          <w:rFonts w:ascii="David" w:hAnsi="David"/>
          <w:color w:val="080908"/>
          <w:sz w:val="24"/>
          <w:rtl/>
        </w:rPr>
      </w:pPr>
    </w:p>
    <w:p w14:paraId="7A071DBA" w14:textId="77777777" w:rsidR="002C6DE8" w:rsidRPr="002775BC" w:rsidRDefault="002C6DE8" w:rsidP="000C3D82">
      <w:pPr>
        <w:pStyle w:val="-4"/>
        <w:spacing w:line="360" w:lineRule="atLeast"/>
        <w:outlineLvl w:val="2"/>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7E0C65C6"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ד</w:t>
      </w:r>
      <w:r w:rsidR="00395BE4" w:rsidRPr="002775BC">
        <w:rPr>
          <w:rFonts w:ascii="David" w:hAnsi="David" w:hint="cs"/>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r w:rsidRPr="002775BC">
        <w:rPr>
          <w:rFonts w:ascii="David" w:hAnsi="David" w:hint="cs"/>
          <w:color w:val="080908"/>
          <w:sz w:val="24"/>
          <w:rtl/>
        </w:rPr>
        <w:t>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00395BE4" w:rsidRPr="002775BC">
        <w:rPr>
          <w:rFonts w:ascii="David" w:hAnsi="David" w:hint="cs"/>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2775BC" w14:paraId="7ACE95AD" w14:textId="77777777" w:rsidTr="00B46394">
        <w:tc>
          <w:tcPr>
            <w:tcW w:w="2764" w:type="dxa"/>
          </w:tcPr>
          <w:p w14:paraId="3CA94ADA"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3" w:type="dxa"/>
          </w:tcPr>
          <w:p w14:paraId="45A952A7"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9" w:type="dxa"/>
          </w:tcPr>
          <w:p w14:paraId="0BD4B91F"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395BE4" w:rsidRPr="002775BC" w14:paraId="0AB63E1E" w14:textId="77777777" w:rsidTr="00B46394">
        <w:tc>
          <w:tcPr>
            <w:tcW w:w="2764" w:type="dxa"/>
          </w:tcPr>
          <w:p w14:paraId="62510F9F"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hint="cs"/>
                <w:color w:val="080908"/>
                <w:sz w:val="24"/>
                <w:rtl/>
              </w:rPr>
              <w:t>שם</w:t>
            </w:r>
          </w:p>
        </w:tc>
        <w:tc>
          <w:tcPr>
            <w:tcW w:w="2773" w:type="dxa"/>
          </w:tcPr>
          <w:p w14:paraId="5AD137AD"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769" w:type="dxa"/>
          </w:tcPr>
          <w:p w14:paraId="2751DDC9"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0C79AD10" w14:textId="77777777" w:rsidR="002C6DE8" w:rsidRPr="002775BC" w:rsidRDefault="002C6DE8" w:rsidP="002775BC">
      <w:pPr>
        <w:spacing w:line="360" w:lineRule="atLeast"/>
        <w:rPr>
          <w:rFonts w:ascii="David" w:hAnsi="David"/>
          <w:color w:val="080908"/>
          <w:sz w:val="24"/>
          <w:rtl/>
        </w:rPr>
      </w:pPr>
    </w:p>
    <w:p w14:paraId="629CBAC2" w14:textId="16A04AF7" w:rsidR="002C6DE8" w:rsidRDefault="002C6DE8" w:rsidP="002775BC">
      <w:pPr>
        <w:pStyle w:val="-6"/>
        <w:spacing w:line="360" w:lineRule="atLeast"/>
        <w:rPr>
          <w:rFonts w:ascii="David" w:hAnsi="David"/>
          <w:color w:val="080908"/>
          <w:rtl/>
        </w:rPr>
      </w:pPr>
      <w:r w:rsidRPr="002775BC">
        <w:rPr>
          <w:rFonts w:ascii="David" w:hAnsi="David" w:hint="cs"/>
          <w:color w:val="080908"/>
          <w:rtl/>
        </w:rPr>
        <w:t>אם</w:t>
      </w:r>
      <w:r w:rsidRPr="002775BC">
        <w:rPr>
          <w:rFonts w:ascii="David" w:hAnsi="David"/>
          <w:color w:val="080908"/>
          <w:rtl/>
        </w:rPr>
        <w:t xml:space="preserve"> </w:t>
      </w:r>
      <w:r w:rsidRPr="002775BC">
        <w:rPr>
          <w:rFonts w:ascii="David" w:hAnsi="David" w:hint="cs"/>
          <w:color w:val="080908"/>
          <w:rtl/>
        </w:rPr>
        <w:t>המציע</w:t>
      </w:r>
      <w:r w:rsidR="00A10417">
        <w:rPr>
          <w:rFonts w:ascii="David" w:hAnsi="David" w:hint="cs"/>
          <w:color w:val="080908"/>
          <w:rtl/>
        </w:rPr>
        <w:t xml:space="preserve"> הינו </w:t>
      </w:r>
      <w:r w:rsidRPr="002775BC">
        <w:rPr>
          <w:rFonts w:ascii="David" w:hAnsi="David"/>
          <w:color w:val="080908"/>
          <w:rtl/>
        </w:rPr>
        <w:t xml:space="preserve"> </w:t>
      </w:r>
      <w:r w:rsidRPr="002775BC">
        <w:rPr>
          <w:rFonts w:ascii="David" w:hAnsi="David" w:hint="cs"/>
          <w:color w:val="080908"/>
          <w:rtl/>
        </w:rPr>
        <w:t>תאגיד</w:t>
      </w:r>
      <w:r w:rsidRPr="002775BC">
        <w:rPr>
          <w:rFonts w:ascii="David" w:hAnsi="David"/>
          <w:color w:val="080908"/>
          <w:rtl/>
        </w:rPr>
        <w:t xml:space="preserve"> </w:t>
      </w:r>
      <w:r w:rsidR="00A10417">
        <w:rPr>
          <w:rFonts w:ascii="David" w:hAnsi="David"/>
          <w:color w:val="080908"/>
          <w:rtl/>
        </w:rPr>
        <w:t>–</w:t>
      </w:r>
      <w:r w:rsidRPr="002775BC">
        <w:rPr>
          <w:rFonts w:ascii="David" w:hAnsi="David"/>
          <w:color w:val="080908"/>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A10417" w:rsidRPr="002775BC" w14:paraId="4C996E2F" w14:textId="77777777" w:rsidTr="00F10865">
        <w:trPr>
          <w:jc w:val="center"/>
        </w:trPr>
        <w:tc>
          <w:tcPr>
            <w:tcW w:w="4261" w:type="dxa"/>
          </w:tcPr>
          <w:p w14:paraId="2B2CB6BE"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6D6B689E"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A10417" w:rsidRPr="002775BC" w14:paraId="1877D389" w14:textId="77777777" w:rsidTr="00F10865">
        <w:trPr>
          <w:jc w:val="center"/>
        </w:trPr>
        <w:tc>
          <w:tcPr>
            <w:tcW w:w="4261" w:type="dxa"/>
          </w:tcPr>
          <w:p w14:paraId="3524D36C" w14:textId="77777777" w:rsidR="00A10417" w:rsidRPr="002775BC" w:rsidRDefault="00A10417" w:rsidP="00F10865">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חותמת התאגיד</w:t>
            </w:r>
            <w:r w:rsidRPr="002775BC">
              <w:rPr>
                <w:rFonts w:ascii="David" w:hAnsi="David"/>
                <w:color w:val="080908"/>
                <w:sz w:val="24"/>
                <w:rtl/>
              </w:rPr>
              <w:tab/>
            </w:r>
          </w:p>
        </w:tc>
        <w:tc>
          <w:tcPr>
            <w:tcW w:w="4261" w:type="dxa"/>
          </w:tcPr>
          <w:p w14:paraId="60CFA19C"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47FAFDE5" w14:textId="77777777" w:rsidR="00A10417" w:rsidRPr="002775BC" w:rsidRDefault="00A10417" w:rsidP="00A1041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A10417" w:rsidRPr="002775BC" w14:paraId="3264E34C" w14:textId="77777777" w:rsidTr="00F10865">
        <w:tc>
          <w:tcPr>
            <w:tcW w:w="2840" w:type="dxa"/>
          </w:tcPr>
          <w:p w14:paraId="02EB0CD7"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0E5854FF"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6DC179A7"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A10417" w:rsidRPr="002775BC" w14:paraId="3EB50801" w14:textId="77777777" w:rsidTr="00F10865">
        <w:tc>
          <w:tcPr>
            <w:tcW w:w="2840" w:type="dxa"/>
          </w:tcPr>
          <w:p w14:paraId="6370962D"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hint="cs"/>
                <w:color w:val="080908"/>
                <w:sz w:val="24"/>
                <w:rtl/>
              </w:rPr>
              <w:t>חתימת מורשה חתימה</w:t>
            </w:r>
          </w:p>
        </w:tc>
        <w:tc>
          <w:tcPr>
            <w:tcW w:w="2841" w:type="dxa"/>
          </w:tcPr>
          <w:p w14:paraId="713E25B2"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hint="cs"/>
                <w:color w:val="080908"/>
                <w:sz w:val="24"/>
                <w:rtl/>
              </w:rPr>
              <w:t>תאריך</w:t>
            </w:r>
          </w:p>
        </w:tc>
        <w:tc>
          <w:tcPr>
            <w:tcW w:w="2841" w:type="dxa"/>
          </w:tcPr>
          <w:p w14:paraId="78390656"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hint="cs"/>
                <w:color w:val="080908"/>
                <w:sz w:val="24"/>
                <w:rtl/>
              </w:rPr>
              <w:t>שם מורשה חתימה</w:t>
            </w:r>
          </w:p>
        </w:tc>
      </w:tr>
    </w:tbl>
    <w:p w14:paraId="4200E475" w14:textId="77777777" w:rsidR="00A10417" w:rsidRPr="002775BC" w:rsidRDefault="00A10417" w:rsidP="00A10417">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A10417" w:rsidRPr="002775BC" w14:paraId="1594BCB4" w14:textId="77777777" w:rsidTr="00F10865">
        <w:tc>
          <w:tcPr>
            <w:tcW w:w="2840" w:type="dxa"/>
          </w:tcPr>
          <w:p w14:paraId="37492B08"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0D04932C"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038EBA7B"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A10417" w:rsidRPr="002775BC" w14:paraId="7877CB3C" w14:textId="77777777" w:rsidTr="00F10865">
        <w:tc>
          <w:tcPr>
            <w:tcW w:w="2840" w:type="dxa"/>
          </w:tcPr>
          <w:p w14:paraId="06180BD4"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hint="cs"/>
                <w:color w:val="080908"/>
                <w:sz w:val="24"/>
                <w:rtl/>
              </w:rPr>
              <w:t>חתימת מורשה חתימה</w:t>
            </w:r>
          </w:p>
        </w:tc>
        <w:tc>
          <w:tcPr>
            <w:tcW w:w="2841" w:type="dxa"/>
          </w:tcPr>
          <w:p w14:paraId="638A6D99"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hint="cs"/>
                <w:color w:val="080908"/>
                <w:sz w:val="24"/>
                <w:rtl/>
              </w:rPr>
              <w:t>תאריך</w:t>
            </w:r>
          </w:p>
        </w:tc>
        <w:tc>
          <w:tcPr>
            <w:tcW w:w="2841" w:type="dxa"/>
          </w:tcPr>
          <w:p w14:paraId="509B7F84" w14:textId="77777777" w:rsidR="00A10417" w:rsidRPr="002775BC" w:rsidRDefault="00A10417" w:rsidP="00F10865">
            <w:pPr>
              <w:spacing w:line="360" w:lineRule="atLeast"/>
              <w:jc w:val="center"/>
              <w:rPr>
                <w:rFonts w:ascii="David" w:hAnsi="David"/>
                <w:color w:val="080908"/>
                <w:sz w:val="24"/>
                <w:rtl/>
              </w:rPr>
            </w:pPr>
            <w:r w:rsidRPr="002775BC">
              <w:rPr>
                <w:rFonts w:ascii="David" w:hAnsi="David" w:hint="cs"/>
                <w:color w:val="080908"/>
                <w:sz w:val="24"/>
                <w:rtl/>
              </w:rPr>
              <w:t>שם מורשה חתימה</w:t>
            </w:r>
          </w:p>
        </w:tc>
      </w:tr>
    </w:tbl>
    <w:p w14:paraId="26BCA64C" w14:textId="77777777" w:rsidR="00A10417" w:rsidRDefault="00A10417" w:rsidP="00A10417">
      <w:pPr>
        <w:pStyle w:val="-4"/>
        <w:spacing w:line="360" w:lineRule="atLeast"/>
        <w:rPr>
          <w:rFonts w:ascii="David" w:hAnsi="David"/>
          <w:color w:val="080908"/>
          <w:rtl/>
        </w:rPr>
      </w:pPr>
    </w:p>
    <w:p w14:paraId="79D279F1" w14:textId="1E68B5E8" w:rsidR="00A10417" w:rsidRDefault="00A10417" w:rsidP="002775BC">
      <w:pPr>
        <w:pStyle w:val="-6"/>
        <w:spacing w:line="360" w:lineRule="atLeast"/>
        <w:rPr>
          <w:rFonts w:ascii="David" w:hAnsi="David"/>
          <w:color w:val="080908"/>
          <w:rtl/>
        </w:rPr>
      </w:pPr>
    </w:p>
    <w:p w14:paraId="31B586DC" w14:textId="77777777" w:rsidR="002C6DE8" w:rsidRPr="002775BC" w:rsidRDefault="002C6DE8" w:rsidP="000C3D82">
      <w:pPr>
        <w:pStyle w:val="-4"/>
        <w:spacing w:line="360" w:lineRule="atLeast"/>
        <w:outlineLvl w:val="2"/>
        <w:rPr>
          <w:rFonts w:ascii="David" w:hAnsi="David"/>
          <w:color w:val="080908"/>
          <w:rtl/>
        </w:rPr>
      </w:pPr>
      <w:bookmarkStart w:id="73" w:name="_GoBack"/>
      <w:bookmarkEnd w:id="73"/>
      <w:r w:rsidRPr="002775BC">
        <w:rPr>
          <w:rFonts w:ascii="David" w:hAnsi="David" w:hint="cs"/>
          <w:color w:val="080908"/>
          <w:rtl/>
        </w:rPr>
        <w:lastRenderedPageBreak/>
        <w:t>אימות</w:t>
      </w:r>
      <w:r w:rsidRPr="002775BC">
        <w:rPr>
          <w:rFonts w:ascii="David" w:hAnsi="David"/>
          <w:color w:val="080908"/>
          <w:rtl/>
        </w:rPr>
        <w:t xml:space="preserve"> </w:t>
      </w:r>
      <w:r w:rsidRPr="002775BC">
        <w:rPr>
          <w:rFonts w:ascii="David" w:hAnsi="David" w:hint="cs"/>
          <w:color w:val="080908"/>
          <w:rtl/>
        </w:rPr>
        <w:t>חתימה</w:t>
      </w:r>
    </w:p>
    <w:p w14:paraId="1C036C5B" w14:textId="77777777" w:rsidR="002C6DE8" w:rsidRPr="002775BC" w:rsidRDefault="002C6DE8" w:rsidP="002775BC">
      <w:pPr>
        <w:spacing w:line="360" w:lineRule="atLeast"/>
        <w:rPr>
          <w:rFonts w:ascii="David" w:hAnsi="David"/>
          <w:color w:val="080908"/>
          <w:sz w:val="24"/>
          <w:rtl/>
        </w:rPr>
      </w:pPr>
    </w:p>
    <w:p w14:paraId="4A60AF02"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00395BE4" w:rsidRPr="002775BC">
        <w:rPr>
          <w:rFonts w:ascii="David" w:hAnsi="David" w:hint="cs"/>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00395BE4" w:rsidRPr="002775BC">
        <w:rPr>
          <w:rFonts w:ascii="David" w:hAnsi="David" w:hint="cs"/>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p>
    <w:p w14:paraId="7A26B24B"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החתום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הנו</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הרשום</w:t>
      </w:r>
      <w:r w:rsidRPr="002775BC">
        <w:rPr>
          <w:rFonts w:ascii="David" w:hAnsi="David"/>
          <w:color w:val="080908"/>
          <w:sz w:val="24"/>
          <w:rtl/>
        </w:rPr>
        <w:t xml:space="preserve"> </w:t>
      </w:r>
      <w:r w:rsidRPr="002775BC">
        <w:rPr>
          <w:rFonts w:ascii="David" w:hAnsi="David" w:hint="cs"/>
          <w:color w:val="080908"/>
          <w:sz w:val="24"/>
          <w:rtl/>
        </w:rPr>
        <w:t>כדין</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רשם</w:t>
      </w:r>
      <w:r w:rsidRPr="002775BC">
        <w:rPr>
          <w:rFonts w:ascii="David" w:hAnsi="David"/>
          <w:color w:val="080908"/>
          <w:sz w:val="24"/>
          <w:rtl/>
        </w:rPr>
        <w:t xml:space="preserve"> </w:t>
      </w:r>
    </w:p>
    <w:p w14:paraId="3992EDE5"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ה</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 xml:space="preserve">- </w:t>
      </w:r>
      <w:r w:rsidR="00395BE4" w:rsidRPr="002775BC">
        <w:rPr>
          <w:rFonts w:ascii="David" w:hAnsi="David"/>
          <w:color w:val="080908"/>
          <w:sz w:val="24"/>
          <w:u w:val="single"/>
          <w:rtl/>
        </w:rPr>
        <w:fldChar w:fldCharType="begin">
          <w:ffData>
            <w:name w:val="Text1"/>
            <w:enabled/>
            <w:calcOnExit w:val="0"/>
            <w:textInput/>
          </w:ffData>
        </w:fldChar>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Pr>
        <w:instrText>FORMTEXT</w:instrText>
      </w:r>
      <w:r w:rsidR="00395BE4" w:rsidRPr="002775BC">
        <w:rPr>
          <w:rFonts w:ascii="David" w:hAnsi="David"/>
          <w:color w:val="080908"/>
          <w:sz w:val="24"/>
          <w:u w:val="single"/>
          <w:rtl/>
        </w:rPr>
        <w:instrText xml:space="preserve"> </w:instrText>
      </w:r>
      <w:r w:rsidR="00395BE4" w:rsidRPr="002775BC">
        <w:rPr>
          <w:rFonts w:ascii="David" w:hAnsi="David"/>
          <w:color w:val="080908"/>
          <w:sz w:val="24"/>
          <w:u w:val="single"/>
          <w:rtl/>
        </w:rPr>
      </w:r>
      <w:r w:rsidR="00395BE4" w:rsidRPr="002775BC">
        <w:rPr>
          <w:rFonts w:ascii="David" w:hAnsi="David"/>
          <w:color w:val="080908"/>
          <w:sz w:val="24"/>
          <w:u w:val="single"/>
          <w:rtl/>
        </w:rPr>
        <w:fldChar w:fldCharType="separate"/>
      </w:r>
      <w:r w:rsidR="00395BE4" w:rsidRPr="002775BC">
        <w:rPr>
          <w:rFonts w:ascii="David" w:hAnsi="David"/>
          <w:noProof/>
          <w:color w:val="080908"/>
          <w:sz w:val="24"/>
          <w:u w:val="single"/>
          <w:rtl/>
        </w:rPr>
        <w:t> </w:t>
      </w:r>
      <w:r w:rsidR="00395BE4" w:rsidRPr="002775BC">
        <w:rPr>
          <w:rFonts w:ascii="David" w:hAnsi="David" w:hint="cs"/>
          <w:noProof/>
          <w:color w:val="080908"/>
          <w:sz w:val="24"/>
          <w:u w:val="single"/>
          <w:rtl/>
        </w:rPr>
        <w:t xml:space="preserve">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noProof/>
          <w:color w:val="080908"/>
          <w:sz w:val="24"/>
          <w:u w:val="single"/>
          <w:rtl/>
        </w:rPr>
        <w:t> </w:t>
      </w:r>
      <w:r w:rsidR="00395BE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מוסמכים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ולחייב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בחתימותיהם</w:t>
      </w:r>
      <w:r w:rsidRPr="002775BC">
        <w:rPr>
          <w:rFonts w:ascii="David" w:hAnsi="David"/>
          <w:color w:val="080908"/>
          <w:sz w:val="24"/>
          <w:rtl/>
        </w:rPr>
        <w:t xml:space="preserve"> .</w:t>
      </w:r>
    </w:p>
    <w:p w14:paraId="54BD2D67" w14:textId="77777777" w:rsidR="002C6DE8" w:rsidRPr="002775BC" w:rsidRDefault="002C6DE8" w:rsidP="002775BC">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395BE4" w:rsidRPr="002775BC" w14:paraId="69973298" w14:textId="77777777" w:rsidTr="0009561A">
        <w:trPr>
          <w:jc w:val="center"/>
        </w:trPr>
        <w:tc>
          <w:tcPr>
            <w:tcW w:w="4261" w:type="dxa"/>
          </w:tcPr>
          <w:p w14:paraId="78839FA2"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6C8FF42C"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395BE4" w:rsidRPr="002775BC" w14:paraId="30D5387A" w14:textId="77777777" w:rsidTr="0009561A">
        <w:trPr>
          <w:jc w:val="center"/>
        </w:trPr>
        <w:tc>
          <w:tcPr>
            <w:tcW w:w="4261" w:type="dxa"/>
          </w:tcPr>
          <w:p w14:paraId="687CDFBC" w14:textId="77777777" w:rsidR="00395BE4" w:rsidRPr="002775BC" w:rsidRDefault="00395BE4" w:rsidP="002775BC">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19A02C6E" w14:textId="77777777" w:rsidR="00395BE4" w:rsidRPr="002775BC" w:rsidRDefault="00395BE4" w:rsidP="002775BC">
            <w:pPr>
              <w:spacing w:line="360" w:lineRule="atLeast"/>
              <w:jc w:val="center"/>
              <w:rPr>
                <w:rFonts w:ascii="David" w:hAnsi="David"/>
                <w:color w:val="080908"/>
                <w:sz w:val="24"/>
                <w:rtl/>
              </w:rPr>
            </w:pPr>
            <w:r w:rsidRPr="002775BC">
              <w:rPr>
                <w:rFonts w:ascii="David" w:hAnsi="David" w:hint="cs"/>
                <w:color w:val="080908"/>
                <w:sz w:val="24"/>
                <w:rtl/>
              </w:rPr>
              <w:t>עו"ד</w:t>
            </w:r>
          </w:p>
        </w:tc>
      </w:tr>
    </w:tbl>
    <w:p w14:paraId="7EE462DA" w14:textId="77777777" w:rsidR="002C6DE8" w:rsidRPr="002775BC" w:rsidRDefault="002C6DE8" w:rsidP="002775BC">
      <w:pPr>
        <w:spacing w:line="360" w:lineRule="atLeast"/>
        <w:rPr>
          <w:rFonts w:ascii="David" w:hAnsi="David"/>
          <w:color w:val="080908"/>
          <w:sz w:val="24"/>
          <w:rtl/>
        </w:rPr>
      </w:pPr>
      <w:r w:rsidRPr="002775BC">
        <w:rPr>
          <w:rFonts w:ascii="David" w:hAnsi="David"/>
          <w:color w:val="080908"/>
          <w:sz w:val="24"/>
          <w:rtl/>
        </w:rPr>
        <w:t> </w:t>
      </w:r>
    </w:p>
    <w:p w14:paraId="1AB150CA" w14:textId="77777777" w:rsidR="00395BE4" w:rsidRPr="002775BC" w:rsidRDefault="00395BE4" w:rsidP="002775BC">
      <w:pPr>
        <w:bidi w:val="0"/>
        <w:spacing w:line="360" w:lineRule="atLeast"/>
        <w:rPr>
          <w:rFonts w:ascii="David" w:hAnsi="David"/>
          <w:b/>
          <w:bCs/>
          <w:color w:val="080908"/>
          <w:sz w:val="24"/>
          <w:u w:val="single"/>
        </w:rPr>
      </w:pPr>
      <w:r w:rsidRPr="002775BC">
        <w:rPr>
          <w:rFonts w:ascii="David" w:hAnsi="David"/>
          <w:color w:val="080908"/>
          <w:sz w:val="24"/>
        </w:rPr>
        <w:br w:type="page"/>
      </w:r>
    </w:p>
    <w:p w14:paraId="1F751825" w14:textId="77777777" w:rsidR="002C6DE8" w:rsidRPr="002775BC" w:rsidRDefault="002C6DE8" w:rsidP="000C3D82">
      <w:pPr>
        <w:pStyle w:val="-"/>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5D76AD">
        <w:rPr>
          <w:rFonts w:ascii="David" w:hAnsi="David" w:hint="cs"/>
          <w:color w:val="080908"/>
          <w:rtl/>
        </w:rPr>
        <w:t>ז'</w:t>
      </w:r>
      <w:r w:rsidR="005B16A1" w:rsidRPr="002775BC">
        <w:rPr>
          <w:rFonts w:ascii="David" w:hAnsi="David"/>
          <w:color w:val="080908"/>
          <w:rtl/>
        </w:rPr>
        <w:t xml:space="preserve"> </w:t>
      </w:r>
      <w:r w:rsidRPr="002775BC">
        <w:rPr>
          <w:rFonts w:ascii="David" w:hAnsi="David" w:hint="cs"/>
          <w:color w:val="080908"/>
          <w:rtl/>
        </w:rPr>
        <w:t>למכרז</w:t>
      </w:r>
    </w:p>
    <w:p w14:paraId="6A2C1736" w14:textId="77777777" w:rsidR="002C6DE8" w:rsidRPr="002775BC" w:rsidRDefault="002C6DE8" w:rsidP="002775BC">
      <w:pPr>
        <w:spacing w:line="360" w:lineRule="atLeast"/>
        <w:rPr>
          <w:rFonts w:ascii="David" w:hAnsi="David"/>
          <w:color w:val="080908"/>
          <w:sz w:val="24"/>
          <w:rtl/>
        </w:rPr>
      </w:pPr>
    </w:p>
    <w:p w14:paraId="38834F4E" w14:textId="77777777" w:rsidR="002C6DE8" w:rsidRPr="002775BC" w:rsidRDefault="002C6DE8" w:rsidP="000C3D82">
      <w:pPr>
        <w:pStyle w:val="-4"/>
        <w:spacing w:line="360" w:lineRule="atLeast"/>
        <w:outlineLvl w:val="2"/>
        <w:rPr>
          <w:rFonts w:ascii="David" w:hAnsi="David"/>
          <w:color w:val="080908"/>
          <w:rtl/>
        </w:rPr>
      </w:pPr>
      <w:r w:rsidRPr="002775BC">
        <w:rPr>
          <w:rFonts w:ascii="David" w:hAnsi="David" w:hint="cs"/>
          <w:color w:val="080908"/>
          <w:rtl/>
        </w:rPr>
        <w:t>התחייבות</w:t>
      </w:r>
      <w:r w:rsidRPr="002775BC">
        <w:rPr>
          <w:rFonts w:ascii="David" w:hAnsi="David"/>
          <w:color w:val="080908"/>
          <w:rtl/>
        </w:rPr>
        <w:t xml:space="preserve"> </w:t>
      </w:r>
      <w:r w:rsidRPr="002775BC">
        <w:rPr>
          <w:rFonts w:ascii="David" w:hAnsi="David" w:hint="cs"/>
          <w:color w:val="080908"/>
          <w:rtl/>
        </w:rPr>
        <w:t>למניעת</w:t>
      </w:r>
      <w:r w:rsidRPr="002775BC">
        <w:rPr>
          <w:rFonts w:ascii="David" w:hAnsi="David"/>
          <w:color w:val="080908"/>
          <w:rtl/>
        </w:rPr>
        <w:t xml:space="preserve"> </w:t>
      </w: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p>
    <w:p w14:paraId="20863143"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בנוסף</w:t>
      </w:r>
      <w:r w:rsidRPr="002775BC">
        <w:rPr>
          <w:rFonts w:ascii="David" w:hAnsi="David"/>
          <w:color w:val="080908"/>
          <w:sz w:val="24"/>
          <w:rtl/>
        </w:rPr>
        <w:t xml:space="preserve"> </w:t>
      </w:r>
      <w:r w:rsidRPr="002775BC">
        <w:rPr>
          <w:rFonts w:ascii="David" w:hAnsi="David" w:hint="cs"/>
          <w:color w:val="080908"/>
          <w:sz w:val="24"/>
          <w:rtl/>
        </w:rPr>
        <w:t>ומבלי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מהוראות</w:t>
      </w:r>
      <w:r w:rsidRPr="002775BC">
        <w:rPr>
          <w:rFonts w:ascii="David" w:hAnsi="David"/>
          <w:color w:val="080908"/>
          <w:sz w:val="24"/>
          <w:rtl/>
        </w:rPr>
        <w:t xml:space="preserve"> </w:t>
      </w:r>
      <w:r w:rsidRPr="002775BC">
        <w:rPr>
          <w:rFonts w:ascii="David" w:hAnsi="David" w:hint="cs"/>
          <w:color w:val="080908"/>
          <w:sz w:val="24"/>
          <w:rtl/>
        </w:rPr>
        <w:t>מפרט</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וממסמכי</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שהוגשה</w:t>
      </w:r>
      <w:r w:rsidRPr="002775BC">
        <w:rPr>
          <w:rFonts w:ascii="David" w:hAnsi="David"/>
          <w:color w:val="080908"/>
          <w:sz w:val="24"/>
          <w:rtl/>
        </w:rPr>
        <w:t xml:space="preserve"> </w:t>
      </w:r>
    </w:p>
    <w:p w14:paraId="571CAD95"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p>
    <w:p w14:paraId="023C0998"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00E27764" w:rsidRPr="002775BC">
        <w:rPr>
          <w:rFonts w:ascii="David" w:hAnsi="David"/>
          <w:color w:val="080908"/>
          <w:sz w:val="24"/>
          <w:u w:val="single"/>
          <w:rtl/>
        </w:rPr>
        <w:fldChar w:fldCharType="begin">
          <w:ffData>
            <w:name w:val=""/>
            <w:enabled/>
            <w:calcOnExit w:val="0"/>
            <w:statusText w:type="text" w:val="שם"/>
            <w:textInput/>
          </w:ffData>
        </w:fldChar>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Pr>
        <w:instrText>FORMTEXT</w:instrText>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tl/>
        </w:rPr>
      </w:r>
      <w:r w:rsidR="00E27764" w:rsidRPr="002775BC">
        <w:rPr>
          <w:rFonts w:ascii="David" w:hAnsi="David"/>
          <w:color w:val="080908"/>
          <w:sz w:val="24"/>
          <w:u w:val="single"/>
          <w:rtl/>
        </w:rPr>
        <w:fldChar w:fldCharType="separate"/>
      </w:r>
      <w:r w:rsidR="00E27764" w:rsidRPr="002775BC">
        <w:rPr>
          <w:rFonts w:ascii="David" w:hAnsi="David"/>
          <w:noProof/>
          <w:color w:val="080908"/>
          <w:sz w:val="24"/>
          <w:u w:val="single"/>
          <w:rtl/>
        </w:rPr>
        <w:t> </w:t>
      </w:r>
      <w:r w:rsidR="00E27764" w:rsidRPr="002775BC">
        <w:rPr>
          <w:rFonts w:ascii="David" w:hAnsi="David" w:hint="cs"/>
          <w:noProof/>
          <w:color w:val="080908"/>
          <w:sz w:val="24"/>
          <w:u w:val="single"/>
          <w:rtl/>
        </w:rPr>
        <w:t xml:space="preserve">                       </w:t>
      </w:r>
      <w:r w:rsidR="00E27764" w:rsidRPr="002775BC">
        <w:rPr>
          <w:rFonts w:ascii="David" w:hAnsi="David"/>
          <w:noProof/>
          <w:color w:val="080908"/>
          <w:sz w:val="24"/>
          <w:u w:val="single"/>
          <w:rtl/>
        </w:rPr>
        <w:t> </w:t>
      </w:r>
      <w:r w:rsidR="00E27764" w:rsidRPr="002775BC">
        <w:rPr>
          <w:rFonts w:ascii="David" w:hAnsi="David" w:hint="cs"/>
          <w:noProof/>
          <w:color w:val="080908"/>
          <w:sz w:val="24"/>
          <w:u w:val="single"/>
          <w:rtl/>
        </w:rPr>
        <w:t xml:space="preserve">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E27764" w:rsidRPr="002775BC">
        <w:rPr>
          <w:rFonts w:ascii="David" w:hAnsi="David"/>
          <w:color w:val="080908"/>
          <w:sz w:val="24"/>
          <w:u w:val="single"/>
          <w:rtl/>
        </w:rPr>
        <w:fldChar w:fldCharType="begin">
          <w:ffData>
            <w:name w:val=""/>
            <w:enabled/>
            <w:calcOnExit w:val="0"/>
            <w:statusText w:type="text" w:val="מספר תעודת זהות"/>
            <w:textInput/>
          </w:ffData>
        </w:fldChar>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Pr>
        <w:instrText>FORMTEXT</w:instrText>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tl/>
        </w:rPr>
      </w:r>
      <w:r w:rsidR="00E27764" w:rsidRPr="002775BC">
        <w:rPr>
          <w:rFonts w:ascii="David" w:hAnsi="David"/>
          <w:color w:val="080908"/>
          <w:sz w:val="24"/>
          <w:u w:val="single"/>
          <w:rtl/>
        </w:rPr>
        <w:fldChar w:fldCharType="separate"/>
      </w:r>
      <w:r w:rsidR="00E27764" w:rsidRPr="002775BC">
        <w:rPr>
          <w:rFonts w:ascii="David" w:hAnsi="David"/>
          <w:noProof/>
          <w:color w:val="080908"/>
          <w:sz w:val="24"/>
          <w:u w:val="single"/>
          <w:rtl/>
        </w:rPr>
        <w:t> </w:t>
      </w:r>
      <w:r w:rsidR="00E27764" w:rsidRPr="002775BC">
        <w:rPr>
          <w:rFonts w:ascii="David" w:hAnsi="David" w:hint="cs"/>
          <w:noProof/>
          <w:color w:val="080908"/>
          <w:sz w:val="24"/>
          <w:u w:val="single"/>
          <w:rtl/>
        </w:rPr>
        <w:t xml:space="preserve">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00E27764" w:rsidRPr="002775BC">
        <w:rPr>
          <w:rFonts w:ascii="David" w:hAnsi="David"/>
          <w:color w:val="080908"/>
          <w:sz w:val="24"/>
          <w:u w:val="single"/>
          <w:rtl/>
        </w:rPr>
        <w:fldChar w:fldCharType="begin">
          <w:ffData>
            <w:name w:val=""/>
            <w:enabled/>
            <w:calcOnExit w:val="0"/>
            <w:statusText w:type="text" w:val="שם המציע"/>
            <w:textInput/>
          </w:ffData>
        </w:fldChar>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Pr>
        <w:instrText>FORMTEXT</w:instrText>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tl/>
        </w:rPr>
      </w:r>
      <w:r w:rsidR="00E27764" w:rsidRPr="002775BC">
        <w:rPr>
          <w:rFonts w:ascii="David" w:hAnsi="David"/>
          <w:color w:val="080908"/>
          <w:sz w:val="24"/>
          <w:u w:val="single"/>
          <w:rtl/>
        </w:rPr>
        <w:fldChar w:fldCharType="separate"/>
      </w:r>
      <w:r w:rsidR="00E27764" w:rsidRPr="002775BC">
        <w:rPr>
          <w:rFonts w:ascii="David" w:hAnsi="David"/>
          <w:noProof/>
          <w:color w:val="080908"/>
          <w:sz w:val="24"/>
          <w:u w:val="single"/>
          <w:rtl/>
        </w:rPr>
        <w:t> </w:t>
      </w:r>
      <w:r w:rsidR="00E27764" w:rsidRPr="002775BC">
        <w:rPr>
          <w:rFonts w:ascii="David" w:hAnsi="David" w:hint="cs"/>
          <w:noProof/>
          <w:color w:val="080908"/>
          <w:sz w:val="24"/>
          <w:u w:val="single"/>
          <w:rtl/>
        </w:rPr>
        <w:t xml:space="preserve">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שמספרו</w:t>
      </w:r>
      <w:r w:rsidR="0009561A" w:rsidRPr="002775BC">
        <w:rPr>
          <w:rFonts w:ascii="David" w:hAnsi="David" w:hint="cs"/>
          <w:color w:val="080908"/>
          <w:sz w:val="24"/>
          <w:rtl/>
        </w:rPr>
        <w:t xml:space="preserve"> </w:t>
      </w:r>
      <w:r w:rsidR="00E27764" w:rsidRPr="002775BC">
        <w:rPr>
          <w:rFonts w:ascii="David" w:hAnsi="David"/>
          <w:color w:val="080908"/>
          <w:sz w:val="24"/>
          <w:u w:val="single"/>
          <w:rtl/>
        </w:rPr>
        <w:fldChar w:fldCharType="begin">
          <w:ffData>
            <w:name w:val=""/>
            <w:enabled/>
            <w:calcOnExit w:val="0"/>
            <w:statusText w:type="text" w:val="מספר"/>
            <w:textInput/>
          </w:ffData>
        </w:fldChar>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Pr>
        <w:instrText>FORMTEXT</w:instrText>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tl/>
        </w:rPr>
      </w:r>
      <w:r w:rsidR="00E27764" w:rsidRPr="002775BC">
        <w:rPr>
          <w:rFonts w:ascii="David" w:hAnsi="David"/>
          <w:color w:val="080908"/>
          <w:sz w:val="24"/>
          <w:u w:val="single"/>
          <w:rtl/>
        </w:rPr>
        <w:fldChar w:fldCharType="separate"/>
      </w:r>
      <w:r w:rsidR="00E27764" w:rsidRPr="002775BC">
        <w:rPr>
          <w:rFonts w:ascii="David" w:hAnsi="David"/>
          <w:noProof/>
          <w:color w:val="080908"/>
          <w:sz w:val="24"/>
          <w:u w:val="single"/>
          <w:rtl/>
        </w:rPr>
        <w:t> </w:t>
      </w:r>
      <w:r w:rsidR="00E27764" w:rsidRPr="002775BC">
        <w:rPr>
          <w:rFonts w:ascii="David" w:hAnsi="David" w:hint="cs"/>
          <w:noProof/>
          <w:color w:val="080908"/>
          <w:sz w:val="24"/>
          <w:u w:val="single"/>
          <w:rtl/>
        </w:rPr>
        <w:t xml:space="preserve">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color w:val="080908"/>
          <w:sz w:val="24"/>
          <w:u w:val="single"/>
          <w:rtl/>
        </w:rPr>
        <w:fldChar w:fldCharType="end"/>
      </w:r>
      <w:r w:rsidR="0009561A" w:rsidRPr="002775BC">
        <w:rPr>
          <w:rFonts w:ascii="David" w:hAnsi="David"/>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הגשת</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מתקיימות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הבאות</w:t>
      </w:r>
      <w:r w:rsidRPr="002775BC">
        <w:rPr>
          <w:rFonts w:ascii="David" w:hAnsi="David"/>
          <w:color w:val="080908"/>
          <w:sz w:val="24"/>
          <w:rtl/>
        </w:rPr>
        <w:t xml:space="preserve">, </w:t>
      </w:r>
      <w:r w:rsidRPr="002775BC">
        <w:rPr>
          <w:rFonts w:ascii="David" w:hAnsi="David" w:hint="cs"/>
          <w:color w:val="080908"/>
          <w:sz w:val="24"/>
          <w:rtl/>
        </w:rPr>
        <w:t>ואם</w:t>
      </w:r>
      <w:r w:rsidRPr="002775BC">
        <w:rPr>
          <w:rFonts w:ascii="David" w:hAnsi="David"/>
          <w:color w:val="080908"/>
          <w:sz w:val="24"/>
          <w:rtl/>
        </w:rPr>
        <w:t xml:space="preserve"> </w:t>
      </w:r>
      <w:r w:rsidRPr="002775BC">
        <w:rPr>
          <w:rFonts w:ascii="David" w:hAnsi="David" w:hint="cs"/>
          <w:color w:val="080908"/>
          <w:sz w:val="24"/>
          <w:rtl/>
        </w:rPr>
        <w:t>אזכה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להמשיך</w:t>
      </w:r>
      <w:r w:rsidRPr="002775BC">
        <w:rPr>
          <w:rFonts w:ascii="David" w:hAnsi="David"/>
          <w:color w:val="080908"/>
          <w:sz w:val="24"/>
          <w:rtl/>
        </w:rPr>
        <w:t xml:space="preserve"> </w:t>
      </w:r>
      <w:r w:rsidRPr="002775BC">
        <w:rPr>
          <w:rFonts w:ascii="David" w:hAnsi="David" w:hint="cs"/>
          <w:color w:val="080908"/>
          <w:sz w:val="24"/>
          <w:rtl/>
        </w:rPr>
        <w:t>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הדרישות</w:t>
      </w:r>
      <w:r w:rsidRPr="002775BC">
        <w:rPr>
          <w:rFonts w:ascii="David" w:hAnsi="David"/>
          <w:color w:val="080908"/>
          <w:sz w:val="24"/>
          <w:rtl/>
        </w:rPr>
        <w:t xml:space="preserve"> </w:t>
      </w:r>
      <w:r w:rsidRPr="002775BC">
        <w:rPr>
          <w:rFonts w:ascii="David" w:hAnsi="David" w:hint="cs"/>
          <w:color w:val="080908"/>
          <w:sz w:val="24"/>
          <w:rtl/>
        </w:rPr>
        <w:t>הבאות</w:t>
      </w:r>
      <w:r w:rsidRPr="002775BC">
        <w:rPr>
          <w:rFonts w:ascii="David" w:hAnsi="David"/>
          <w:color w:val="080908"/>
          <w:sz w:val="24"/>
          <w:rtl/>
        </w:rPr>
        <w:t xml:space="preserve">, </w:t>
      </w:r>
      <w:r w:rsidRPr="002775BC">
        <w:rPr>
          <w:rFonts w:ascii="David" w:hAnsi="David" w:hint="cs"/>
          <w:color w:val="080908"/>
          <w:sz w:val="24"/>
          <w:rtl/>
        </w:rPr>
        <w:t>במשך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5448C53D" w14:textId="77777777" w:rsidR="0009561A" w:rsidRPr="002775BC" w:rsidRDefault="002C6DE8" w:rsidP="0019261B">
      <w:pPr>
        <w:pStyle w:val="a8"/>
        <w:numPr>
          <w:ilvl w:val="0"/>
          <w:numId w:val="9"/>
        </w:numPr>
        <w:spacing w:line="360" w:lineRule="atLeast"/>
        <w:rPr>
          <w:rFonts w:ascii="David" w:hAnsi="David"/>
          <w:color w:val="080908"/>
          <w:sz w:val="24"/>
        </w:rPr>
      </w:pP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ומי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מוצע</w:t>
      </w:r>
      <w:r w:rsidRPr="002775BC">
        <w:rPr>
          <w:rFonts w:ascii="David" w:hAnsi="David"/>
          <w:color w:val="080908"/>
          <w:sz w:val="24"/>
          <w:rtl/>
        </w:rPr>
        <w:t xml:space="preserve"> </w:t>
      </w:r>
      <w:r w:rsidRPr="002775BC">
        <w:rPr>
          <w:rFonts w:ascii="David" w:hAnsi="David" w:hint="cs"/>
          <w:color w:val="080908"/>
          <w:sz w:val="24"/>
          <w:rtl/>
        </w:rPr>
        <w:t>ויועמד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נמצא</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יימצא</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עובדיהם</w:t>
      </w:r>
      <w:r w:rsidRPr="002775BC">
        <w:rPr>
          <w:rFonts w:ascii="David" w:hAnsi="David"/>
          <w:color w:val="080908"/>
          <w:sz w:val="24"/>
          <w:rtl/>
        </w:rPr>
        <w:t xml:space="preserve">. </w:t>
      </w:r>
    </w:p>
    <w:p w14:paraId="06C397C6" w14:textId="77777777" w:rsidR="0009561A" w:rsidRPr="002775BC" w:rsidRDefault="002C6DE8" w:rsidP="0019261B">
      <w:pPr>
        <w:pStyle w:val="a8"/>
        <w:numPr>
          <w:ilvl w:val="0"/>
          <w:numId w:val="9"/>
        </w:numPr>
        <w:spacing w:line="360" w:lineRule="atLeast"/>
        <w:rPr>
          <w:rFonts w:ascii="David" w:hAnsi="David"/>
          <w:color w:val="080908"/>
          <w:sz w:val="24"/>
        </w:rPr>
      </w:pP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בהתייחס</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עשוי</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p>
    <w:p w14:paraId="18A22C8C" w14:textId="77777777" w:rsidR="0009561A" w:rsidRPr="002775BC" w:rsidRDefault="002C6DE8" w:rsidP="002775BC">
      <w:pPr>
        <w:pStyle w:val="a8"/>
        <w:spacing w:line="360" w:lineRule="atLeast"/>
        <w:rPr>
          <w:rFonts w:ascii="David" w:hAnsi="David"/>
          <w:color w:val="080908"/>
          <w:sz w:val="24"/>
          <w:rtl/>
        </w:rPr>
      </w:pP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hint="eastAsia"/>
          <w:color w:val="080908"/>
          <w:sz w:val="24"/>
          <w:rtl/>
        </w:rPr>
        <w:t>–</w:t>
      </w:r>
    </w:p>
    <w:p w14:paraId="2093B161" w14:textId="77777777" w:rsidR="002C6DE8" w:rsidRPr="002775BC" w:rsidRDefault="002C6DE8" w:rsidP="002775BC">
      <w:pPr>
        <w:pStyle w:val="a8"/>
        <w:spacing w:line="360" w:lineRule="atLeast"/>
        <w:rPr>
          <w:rFonts w:ascii="David" w:hAnsi="David"/>
          <w:color w:val="080908"/>
          <w:sz w:val="24"/>
          <w:rtl/>
        </w:rPr>
      </w:pP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מהם</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לקרוב</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בהון</w:t>
      </w:r>
      <w:r w:rsidRPr="002775BC">
        <w:rPr>
          <w:rFonts w:ascii="David" w:hAnsi="David"/>
          <w:color w:val="080908"/>
          <w:sz w:val="24"/>
          <w:rtl/>
        </w:rPr>
        <w:t xml:space="preserve"> </w:t>
      </w:r>
      <w:r w:rsidRPr="002775BC">
        <w:rPr>
          <w:rFonts w:ascii="David" w:hAnsi="David" w:hint="cs"/>
          <w:color w:val="080908"/>
          <w:sz w:val="24"/>
          <w:rtl/>
        </w:rPr>
        <w:t>מניות</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רווחים</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למנות</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הצבעה</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ענינו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לקוח</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מהצוות</w:t>
      </w:r>
      <w:r w:rsidRPr="002775BC">
        <w:rPr>
          <w:rFonts w:ascii="David" w:hAnsi="David"/>
          <w:color w:val="080908"/>
          <w:sz w:val="24"/>
          <w:rtl/>
        </w:rPr>
        <w:t xml:space="preserve"> </w:t>
      </w:r>
      <w:r w:rsidRPr="002775BC">
        <w:rPr>
          <w:rFonts w:ascii="David" w:hAnsi="David" w:hint="cs"/>
          <w:color w:val="080908"/>
          <w:sz w:val="24"/>
          <w:rtl/>
        </w:rPr>
        <w:t>המוצע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מעסיקו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שותפו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העובד</w:t>
      </w:r>
      <w:r w:rsidRPr="002775BC">
        <w:rPr>
          <w:rFonts w:ascii="David" w:hAnsi="David"/>
          <w:color w:val="080908"/>
          <w:sz w:val="24"/>
          <w:rtl/>
        </w:rPr>
        <w:t xml:space="preserve"> </w:t>
      </w:r>
      <w:proofErr w:type="spellStart"/>
      <w:r w:rsidRPr="002775BC">
        <w:rPr>
          <w:rFonts w:ascii="David" w:hAnsi="David" w:hint="cs"/>
          <w:color w:val="080908"/>
          <w:sz w:val="24"/>
          <w:rtl/>
        </w:rPr>
        <w:t>עימו</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בפיקוחו</w:t>
      </w:r>
      <w:r w:rsidRPr="002775BC">
        <w:rPr>
          <w:rFonts w:ascii="David" w:hAnsi="David"/>
          <w:color w:val="080908"/>
          <w:sz w:val="24"/>
          <w:rtl/>
        </w:rPr>
        <w:t xml:space="preserve">, </w:t>
      </w:r>
      <w:r w:rsidRPr="002775BC">
        <w:rPr>
          <w:rFonts w:ascii="David" w:hAnsi="David" w:hint="cs"/>
          <w:color w:val="080908"/>
          <w:sz w:val="24"/>
          <w:rtl/>
        </w:rPr>
        <w:t>מיצגים</w:t>
      </w:r>
      <w:r w:rsidRPr="002775BC">
        <w:rPr>
          <w:rFonts w:ascii="David" w:hAnsi="David"/>
          <w:color w:val="080908"/>
          <w:sz w:val="24"/>
          <w:rtl/>
        </w:rPr>
        <w:t xml:space="preserve">/ </w:t>
      </w:r>
      <w:r w:rsidRPr="002775BC">
        <w:rPr>
          <w:rFonts w:ascii="David" w:hAnsi="David" w:hint="cs"/>
          <w:color w:val="080908"/>
          <w:sz w:val="24"/>
          <w:rtl/>
        </w:rPr>
        <w:t>מייעצים</w:t>
      </w:r>
      <w:r w:rsidRPr="002775BC">
        <w:rPr>
          <w:rFonts w:ascii="David" w:hAnsi="David"/>
          <w:color w:val="080908"/>
          <w:sz w:val="24"/>
          <w:rtl/>
        </w:rPr>
        <w:t xml:space="preserve">/ </w:t>
      </w:r>
      <w:r w:rsidRPr="002775BC">
        <w:rPr>
          <w:rFonts w:ascii="David" w:hAnsi="David" w:hint="cs"/>
          <w:color w:val="080908"/>
          <w:sz w:val="24"/>
          <w:rtl/>
        </w:rPr>
        <w:t>מבקרים</w:t>
      </w:r>
      <w:r w:rsidRPr="002775BC">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2775BC" w14:paraId="790A3256" w14:textId="77777777" w:rsidTr="00942EAE">
        <w:trPr>
          <w:jc w:val="center"/>
        </w:trPr>
        <w:tc>
          <w:tcPr>
            <w:tcW w:w="4188" w:type="dxa"/>
          </w:tcPr>
          <w:p w14:paraId="5D08AAC2" w14:textId="77777777" w:rsidR="0009561A" w:rsidRPr="002775BC" w:rsidRDefault="00E2776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118" w:type="dxa"/>
          </w:tcPr>
          <w:p w14:paraId="308BAA1F" w14:textId="77777777" w:rsidR="0009561A" w:rsidRPr="002775BC" w:rsidRDefault="00E2776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המציע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09561A" w:rsidRPr="002775BC" w14:paraId="0CF3F909" w14:textId="77777777" w:rsidTr="00942EAE">
        <w:trPr>
          <w:jc w:val="center"/>
        </w:trPr>
        <w:tc>
          <w:tcPr>
            <w:tcW w:w="4188" w:type="dxa"/>
          </w:tcPr>
          <w:p w14:paraId="173A0D99" w14:textId="77777777" w:rsidR="0009561A" w:rsidRPr="002775BC" w:rsidRDefault="0009561A" w:rsidP="002775BC">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118" w:type="dxa"/>
          </w:tcPr>
          <w:p w14:paraId="29285FE7" w14:textId="77777777" w:rsidR="0009561A" w:rsidRPr="002775BC" w:rsidRDefault="0009561A" w:rsidP="002775BC">
            <w:pPr>
              <w:spacing w:line="360" w:lineRule="atLeast"/>
              <w:jc w:val="center"/>
              <w:rPr>
                <w:rFonts w:ascii="David" w:hAnsi="David"/>
                <w:color w:val="080908"/>
                <w:sz w:val="24"/>
                <w:rtl/>
              </w:rPr>
            </w:pPr>
            <w:r w:rsidRPr="002775BC">
              <w:rPr>
                <w:rFonts w:ascii="David" w:hAnsi="David" w:hint="cs"/>
                <w:color w:val="080908"/>
                <w:sz w:val="24"/>
                <w:rtl/>
              </w:rPr>
              <w:t>שם המציע + חתימה</w:t>
            </w:r>
          </w:p>
        </w:tc>
      </w:tr>
    </w:tbl>
    <w:p w14:paraId="06A59920" w14:textId="77777777" w:rsidR="002C6DE8" w:rsidRPr="002775BC" w:rsidRDefault="002C6DE8" w:rsidP="002775BC">
      <w:pPr>
        <w:spacing w:line="360" w:lineRule="atLeast"/>
        <w:rPr>
          <w:rFonts w:ascii="David" w:hAnsi="David"/>
          <w:color w:val="080908"/>
          <w:sz w:val="24"/>
          <w:rtl/>
        </w:rPr>
      </w:pPr>
    </w:p>
    <w:p w14:paraId="19F025B6" w14:textId="77777777" w:rsidR="002C6DE8" w:rsidRPr="002775BC" w:rsidRDefault="002C6DE8" w:rsidP="000C3D82">
      <w:pPr>
        <w:pStyle w:val="-4"/>
        <w:spacing w:line="360" w:lineRule="atLeast"/>
        <w:outlineLvl w:val="2"/>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2CE37CBA" w14:textId="77777777" w:rsidR="0009561A" w:rsidRPr="002775BC" w:rsidRDefault="0009561A"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 xml:space="preserve">ד </w:t>
      </w:r>
      <w:r w:rsidR="00E27764" w:rsidRPr="002775BC">
        <w:rPr>
          <w:rFonts w:ascii="David" w:hAnsi="David"/>
          <w:color w:val="080908"/>
          <w:sz w:val="24"/>
          <w:u w:val="single"/>
          <w:rtl/>
        </w:rPr>
        <w:fldChar w:fldCharType="begin">
          <w:ffData>
            <w:name w:val=""/>
            <w:enabled/>
            <w:calcOnExit w:val="0"/>
            <w:statusText w:type="text" w:val="שם עורך דין"/>
            <w:textInput/>
          </w:ffData>
        </w:fldChar>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Pr>
        <w:instrText>FORMTEXT</w:instrText>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tl/>
        </w:rPr>
      </w:r>
      <w:r w:rsidR="00E27764" w:rsidRPr="002775BC">
        <w:rPr>
          <w:rFonts w:ascii="David" w:hAnsi="David"/>
          <w:color w:val="080908"/>
          <w:sz w:val="24"/>
          <w:u w:val="single"/>
          <w:rtl/>
        </w:rPr>
        <w:fldChar w:fldCharType="separate"/>
      </w:r>
      <w:r w:rsidR="00E27764" w:rsidRPr="002775BC">
        <w:rPr>
          <w:rFonts w:ascii="David" w:hAnsi="David"/>
          <w:noProof/>
          <w:color w:val="080908"/>
          <w:sz w:val="24"/>
          <w:u w:val="single"/>
          <w:rtl/>
        </w:rPr>
        <w:t> </w:t>
      </w:r>
      <w:r w:rsidR="00A75B68" w:rsidRPr="002775BC">
        <w:rPr>
          <w:rFonts w:ascii="David" w:hAnsi="David" w:hint="cs"/>
          <w:noProof/>
          <w:color w:val="080908"/>
          <w:sz w:val="24"/>
          <w:u w:val="single"/>
          <w:rtl/>
        </w:rPr>
        <w:t xml:space="preserve">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00E27764" w:rsidRPr="002775BC">
        <w:rPr>
          <w:rFonts w:ascii="David" w:hAnsi="David"/>
          <w:color w:val="080908"/>
          <w:sz w:val="24"/>
          <w:u w:val="single"/>
          <w:rtl/>
        </w:rPr>
        <w:fldChar w:fldCharType="begin">
          <w:ffData>
            <w:name w:val=""/>
            <w:enabled/>
            <w:calcOnExit w:val="0"/>
            <w:statusText w:type="text" w:val="מספר רישיון"/>
            <w:textInput/>
          </w:ffData>
        </w:fldChar>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Pr>
        <w:instrText>FORMTEXT</w:instrText>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tl/>
        </w:rPr>
      </w:r>
      <w:r w:rsidR="00E27764" w:rsidRPr="002775BC">
        <w:rPr>
          <w:rFonts w:ascii="David" w:hAnsi="David"/>
          <w:color w:val="080908"/>
          <w:sz w:val="24"/>
          <w:u w:val="single"/>
          <w:rtl/>
        </w:rPr>
        <w:fldChar w:fldCharType="separate"/>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A75B68" w:rsidRPr="002775BC">
        <w:rPr>
          <w:rFonts w:ascii="David" w:hAnsi="David" w:hint="cs"/>
          <w:noProof/>
          <w:color w:val="080908"/>
          <w:sz w:val="24"/>
          <w:u w:val="single"/>
          <w:rtl/>
        </w:rPr>
        <w:t xml:space="preserve">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00E27764" w:rsidRPr="002775BC">
        <w:rPr>
          <w:rFonts w:ascii="David" w:hAnsi="David"/>
          <w:color w:val="080908"/>
          <w:sz w:val="24"/>
          <w:u w:val="single"/>
          <w:rtl/>
        </w:rPr>
        <w:fldChar w:fldCharType="begin">
          <w:ffData>
            <w:name w:val=""/>
            <w:enabled/>
            <w:calcOnExit w:val="0"/>
            <w:statusText w:type="text" w:val="תאריך"/>
            <w:textInput/>
          </w:ffData>
        </w:fldChar>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Pr>
        <w:instrText>FORMTEXT</w:instrText>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tl/>
        </w:rPr>
      </w:r>
      <w:r w:rsidR="00E27764" w:rsidRPr="002775BC">
        <w:rPr>
          <w:rFonts w:ascii="David" w:hAnsi="David"/>
          <w:color w:val="080908"/>
          <w:sz w:val="24"/>
          <w:u w:val="single"/>
          <w:rtl/>
        </w:rPr>
        <w:fldChar w:fldCharType="separate"/>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A75B68" w:rsidRPr="002775BC">
        <w:rPr>
          <w:rFonts w:ascii="David" w:hAnsi="David" w:hint="cs"/>
          <w:noProof/>
          <w:color w:val="080908"/>
          <w:sz w:val="24"/>
          <w:u w:val="single"/>
          <w:rtl/>
        </w:rPr>
        <w:t xml:space="preserve">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color w:val="080908"/>
          <w:sz w:val="24"/>
          <w:u w:val="single"/>
          <w:rtl/>
        </w:rPr>
        <w:fldChar w:fldCharType="end"/>
      </w:r>
      <w:r w:rsidRPr="002775BC">
        <w:rPr>
          <w:rFonts w:ascii="David" w:hAnsi="David" w:hint="cs"/>
          <w:color w:val="080908"/>
          <w:sz w:val="24"/>
          <w:rtl/>
        </w:rPr>
        <w:t xml:space="preserve"> 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Pr="002775BC">
        <w:rPr>
          <w:rFonts w:ascii="David" w:hAnsi="David" w:hint="cs"/>
          <w:color w:val="080908"/>
          <w:sz w:val="24"/>
          <w:rtl/>
        </w:rPr>
        <w:t xml:space="preserve"> </w:t>
      </w:r>
      <w:r w:rsidR="00E27764" w:rsidRPr="002775BC">
        <w:rPr>
          <w:rFonts w:ascii="David" w:hAnsi="David"/>
          <w:color w:val="080908"/>
          <w:sz w:val="24"/>
          <w:u w:val="single"/>
          <w:rtl/>
        </w:rPr>
        <w:fldChar w:fldCharType="begin">
          <w:ffData>
            <w:name w:val=""/>
            <w:enabled/>
            <w:calcOnExit w:val="0"/>
            <w:statusText w:type="text" w:val="שם"/>
            <w:textInput/>
          </w:ffData>
        </w:fldChar>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Pr>
        <w:instrText>FORMTEXT</w:instrText>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tl/>
        </w:rPr>
      </w:r>
      <w:r w:rsidR="00E27764" w:rsidRPr="002775BC">
        <w:rPr>
          <w:rFonts w:ascii="David" w:hAnsi="David"/>
          <w:color w:val="080908"/>
          <w:sz w:val="24"/>
          <w:u w:val="single"/>
          <w:rtl/>
        </w:rPr>
        <w:fldChar w:fldCharType="separate"/>
      </w:r>
      <w:r w:rsidR="00E27764" w:rsidRPr="002775BC">
        <w:rPr>
          <w:rFonts w:ascii="David" w:hAnsi="David"/>
          <w:noProof/>
          <w:color w:val="080908"/>
          <w:sz w:val="24"/>
          <w:u w:val="single"/>
          <w:rtl/>
        </w:rPr>
        <w:t> </w:t>
      </w:r>
      <w:r w:rsidR="00A75B68" w:rsidRPr="002775BC">
        <w:rPr>
          <w:rFonts w:ascii="David" w:hAnsi="David" w:hint="cs"/>
          <w:noProof/>
          <w:color w:val="080908"/>
          <w:sz w:val="24"/>
          <w:u w:val="single"/>
          <w:rtl/>
        </w:rPr>
        <w:t xml:space="preserve">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A75B68" w:rsidRPr="002775BC">
        <w:rPr>
          <w:rFonts w:ascii="David" w:hAnsi="David" w:hint="cs"/>
          <w:noProof/>
          <w:color w:val="080908"/>
          <w:sz w:val="24"/>
          <w:u w:val="single"/>
          <w:rtl/>
        </w:rPr>
        <w:t xml:space="preserve">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E27764" w:rsidRPr="002775BC">
        <w:rPr>
          <w:rFonts w:ascii="David" w:hAnsi="David"/>
          <w:color w:val="080908"/>
          <w:sz w:val="24"/>
          <w:u w:val="single"/>
          <w:rtl/>
        </w:rPr>
        <w:fldChar w:fldCharType="begin">
          <w:ffData>
            <w:name w:val=""/>
            <w:enabled/>
            <w:calcOnExit w:val="0"/>
            <w:statusText w:type="text" w:val="מספר תעודת זהות"/>
            <w:textInput/>
          </w:ffData>
        </w:fldChar>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Pr>
        <w:instrText>FORMTEXT</w:instrText>
      </w:r>
      <w:r w:rsidR="00E27764" w:rsidRPr="002775BC">
        <w:rPr>
          <w:rFonts w:ascii="David" w:hAnsi="David"/>
          <w:color w:val="080908"/>
          <w:sz w:val="24"/>
          <w:u w:val="single"/>
          <w:rtl/>
        </w:rPr>
        <w:instrText xml:space="preserve"> </w:instrText>
      </w:r>
      <w:r w:rsidR="00E27764" w:rsidRPr="002775BC">
        <w:rPr>
          <w:rFonts w:ascii="David" w:hAnsi="David"/>
          <w:color w:val="080908"/>
          <w:sz w:val="24"/>
          <w:u w:val="single"/>
          <w:rtl/>
        </w:rPr>
      </w:r>
      <w:r w:rsidR="00E27764" w:rsidRPr="002775BC">
        <w:rPr>
          <w:rFonts w:ascii="David" w:hAnsi="David"/>
          <w:color w:val="080908"/>
          <w:sz w:val="24"/>
          <w:u w:val="single"/>
          <w:rtl/>
        </w:rPr>
        <w:fldChar w:fldCharType="separate"/>
      </w:r>
      <w:r w:rsidR="00E27764" w:rsidRPr="002775BC">
        <w:rPr>
          <w:rFonts w:ascii="David" w:hAnsi="David"/>
          <w:noProof/>
          <w:color w:val="080908"/>
          <w:sz w:val="24"/>
          <w:u w:val="single"/>
          <w:rtl/>
        </w:rPr>
        <w:t> </w:t>
      </w:r>
      <w:r w:rsidR="00A75B68" w:rsidRPr="002775BC">
        <w:rPr>
          <w:rFonts w:ascii="David" w:hAnsi="David" w:hint="cs"/>
          <w:noProof/>
          <w:color w:val="080908"/>
          <w:sz w:val="24"/>
          <w:u w:val="single"/>
          <w:rtl/>
        </w:rPr>
        <w:t xml:space="preserve">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noProof/>
          <w:color w:val="080908"/>
          <w:sz w:val="24"/>
          <w:u w:val="single"/>
          <w:rtl/>
        </w:rPr>
        <w:t> </w:t>
      </w:r>
      <w:r w:rsidR="00E2776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ואחרי</w:t>
      </w:r>
      <w:r w:rsidRPr="002775BC">
        <w:rPr>
          <w:rFonts w:ascii="David" w:hAnsi="David"/>
          <w:color w:val="080908"/>
          <w:sz w:val="24"/>
          <w:rtl/>
        </w:rPr>
        <w:t xml:space="preserve"> </w:t>
      </w:r>
      <w:r w:rsidRPr="002775BC">
        <w:rPr>
          <w:rFonts w:ascii="David" w:hAnsi="David" w:hint="cs"/>
          <w:color w:val="080908"/>
          <w:sz w:val="24"/>
          <w:rtl/>
        </w:rPr>
        <w:t>שהזהרתיו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להצהיר</w:t>
      </w:r>
      <w:r w:rsidRPr="002775BC">
        <w:rPr>
          <w:rFonts w:ascii="David" w:hAnsi="David"/>
          <w:color w:val="080908"/>
          <w:sz w:val="24"/>
          <w:rtl/>
        </w:rPr>
        <w:t xml:space="preserve"> </w:t>
      </w:r>
      <w:r w:rsidRPr="002775BC">
        <w:rPr>
          <w:rFonts w:ascii="David" w:hAnsi="David" w:hint="cs"/>
          <w:color w:val="080908"/>
          <w:sz w:val="24"/>
          <w:rtl/>
        </w:rPr>
        <w:t>אמת</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w:t>
      </w:r>
      <w:r w:rsidRPr="002775BC">
        <w:rPr>
          <w:rFonts w:ascii="David" w:hAnsi="David" w:hint="cs"/>
          <w:color w:val="080908"/>
          <w:sz w:val="24"/>
          <w:rtl/>
        </w:rPr>
        <w:t>תהייה</w:t>
      </w:r>
      <w:r w:rsidRPr="002775BC">
        <w:rPr>
          <w:rFonts w:ascii="David" w:hAnsi="David"/>
          <w:color w:val="080908"/>
          <w:sz w:val="24"/>
          <w:rtl/>
        </w:rPr>
        <w:t xml:space="preserve"> </w:t>
      </w:r>
      <w:r w:rsidRPr="002775BC">
        <w:rPr>
          <w:rFonts w:ascii="David" w:hAnsi="David" w:hint="cs"/>
          <w:color w:val="080908"/>
          <w:sz w:val="24"/>
          <w:rtl/>
        </w:rPr>
        <w:t>צפוי</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לעונשים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w:t>
      </w:r>
      <w:r w:rsidRPr="002775BC">
        <w:rPr>
          <w:rFonts w:ascii="David" w:hAnsi="David" w:hint="cs"/>
          <w:color w:val="080908"/>
          <w:sz w:val="24"/>
          <w:rtl/>
        </w:rPr>
        <w:t>תעשה</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2775BC" w14:paraId="68ED1416" w14:textId="77777777" w:rsidTr="00942EAE">
        <w:tc>
          <w:tcPr>
            <w:tcW w:w="2764" w:type="dxa"/>
          </w:tcPr>
          <w:p w14:paraId="2E34BB98" w14:textId="77777777" w:rsidR="0009561A" w:rsidRPr="002775BC" w:rsidRDefault="00E2776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00A75B68"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3" w:type="dxa"/>
          </w:tcPr>
          <w:p w14:paraId="380D8FC2" w14:textId="77777777" w:rsidR="0009561A" w:rsidRPr="002775BC" w:rsidRDefault="00E2776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ותמת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00A75B68"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9" w:type="dxa"/>
          </w:tcPr>
          <w:p w14:paraId="7B50E1A3" w14:textId="77777777" w:rsidR="0009561A" w:rsidRPr="002775BC" w:rsidRDefault="00E2776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00A75B68"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09561A" w:rsidRPr="002775BC" w14:paraId="0CF6994C" w14:textId="77777777" w:rsidTr="00942EAE">
        <w:tc>
          <w:tcPr>
            <w:tcW w:w="2764" w:type="dxa"/>
          </w:tcPr>
          <w:p w14:paraId="6A288328" w14:textId="77777777" w:rsidR="0009561A" w:rsidRPr="002775BC" w:rsidRDefault="0009561A" w:rsidP="002775BC">
            <w:pPr>
              <w:spacing w:line="360" w:lineRule="atLeast"/>
              <w:jc w:val="center"/>
              <w:rPr>
                <w:rFonts w:ascii="David" w:hAnsi="David"/>
                <w:color w:val="080908"/>
                <w:sz w:val="24"/>
                <w:rtl/>
              </w:rPr>
            </w:pPr>
            <w:r w:rsidRPr="002775BC">
              <w:rPr>
                <w:rFonts w:ascii="David" w:hAnsi="David" w:hint="cs"/>
                <w:color w:val="080908"/>
                <w:sz w:val="24"/>
                <w:rtl/>
              </w:rPr>
              <w:t>שם</w:t>
            </w:r>
          </w:p>
        </w:tc>
        <w:tc>
          <w:tcPr>
            <w:tcW w:w="2773" w:type="dxa"/>
          </w:tcPr>
          <w:p w14:paraId="2F3C7657" w14:textId="77777777" w:rsidR="0009561A" w:rsidRPr="002775BC" w:rsidRDefault="0009561A" w:rsidP="002775BC">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769" w:type="dxa"/>
          </w:tcPr>
          <w:p w14:paraId="3D94B528" w14:textId="77777777" w:rsidR="0009561A" w:rsidRPr="002775BC" w:rsidRDefault="0009561A" w:rsidP="002775BC">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354E9452" w14:textId="77777777" w:rsidR="00962219" w:rsidRDefault="00962219" w:rsidP="000C3D82">
      <w:pPr>
        <w:pStyle w:val="-"/>
        <w:spacing w:line="360" w:lineRule="atLeast"/>
        <w:outlineLvl w:val="1"/>
        <w:rPr>
          <w:rFonts w:ascii="David" w:hAnsi="David"/>
          <w:color w:val="080908"/>
          <w:rtl/>
        </w:rPr>
      </w:pPr>
    </w:p>
    <w:p w14:paraId="746CAB54" w14:textId="77777777" w:rsidR="00962219" w:rsidRDefault="00962219">
      <w:pPr>
        <w:bidi w:val="0"/>
        <w:rPr>
          <w:rFonts w:ascii="David" w:hAnsi="David"/>
          <w:b/>
          <w:bCs/>
          <w:color w:val="080908"/>
          <w:sz w:val="24"/>
          <w:u w:val="single"/>
          <w:rtl/>
        </w:rPr>
      </w:pPr>
      <w:r>
        <w:rPr>
          <w:rFonts w:ascii="David" w:hAnsi="David"/>
          <w:color w:val="080908"/>
          <w:rtl/>
        </w:rPr>
        <w:br w:type="page"/>
      </w:r>
    </w:p>
    <w:p w14:paraId="6B63C350" w14:textId="229CCCE1" w:rsidR="002C6DE8" w:rsidRPr="002775BC" w:rsidRDefault="002C6DE8" w:rsidP="000C3D82">
      <w:pPr>
        <w:pStyle w:val="-"/>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5D76AD">
        <w:rPr>
          <w:rFonts w:ascii="David" w:hAnsi="David" w:hint="cs"/>
          <w:color w:val="080908"/>
          <w:rtl/>
        </w:rPr>
        <w:t>ח'</w:t>
      </w:r>
      <w:r w:rsidRPr="002775BC">
        <w:rPr>
          <w:rFonts w:ascii="David" w:hAnsi="David"/>
          <w:color w:val="080908"/>
          <w:rtl/>
        </w:rPr>
        <w:t xml:space="preserve"> </w:t>
      </w:r>
      <w:r w:rsidRPr="002775BC">
        <w:rPr>
          <w:rFonts w:ascii="David" w:hAnsi="David" w:hint="cs"/>
          <w:color w:val="080908"/>
          <w:rtl/>
        </w:rPr>
        <w:t>למכרז</w:t>
      </w:r>
    </w:p>
    <w:p w14:paraId="6D48B192" w14:textId="77777777" w:rsidR="002C6DE8" w:rsidRPr="002775BC" w:rsidRDefault="002C6DE8" w:rsidP="000C3D82">
      <w:pPr>
        <w:pStyle w:val="-4"/>
        <w:spacing w:line="360" w:lineRule="atLeast"/>
        <w:outlineLvl w:val="2"/>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פרטי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Pr="002775BC">
        <w:rPr>
          <w:rFonts w:ascii="David" w:hAnsi="David" w:hint="cs"/>
          <w:color w:val="080908"/>
          <w:rtl/>
        </w:rPr>
        <w:t>הסודיים</w:t>
      </w:r>
      <w:r w:rsidRPr="002775BC">
        <w:rPr>
          <w:rFonts w:ascii="David" w:hAnsi="David"/>
          <w:color w:val="080908"/>
          <w:rtl/>
        </w:rPr>
        <w:t xml:space="preserve"> </w:t>
      </w:r>
      <w:r w:rsidRPr="002775BC">
        <w:rPr>
          <w:rFonts w:ascii="David" w:hAnsi="David" w:hint="cs"/>
          <w:color w:val="080908"/>
          <w:rtl/>
        </w:rPr>
        <w:t>וכתב</w:t>
      </w:r>
      <w:r w:rsidRPr="002775BC">
        <w:rPr>
          <w:rFonts w:ascii="David" w:hAnsi="David"/>
          <w:color w:val="080908"/>
          <w:rtl/>
        </w:rPr>
        <w:t xml:space="preserve"> </w:t>
      </w:r>
      <w:r w:rsidRPr="002775BC">
        <w:rPr>
          <w:rFonts w:ascii="David" w:hAnsi="David" w:hint="cs"/>
          <w:color w:val="080908"/>
          <w:rtl/>
        </w:rPr>
        <w:t>ויתור</w:t>
      </w:r>
    </w:p>
    <w:p w14:paraId="18D12241"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00164364" w:rsidRPr="002775BC">
        <w:rPr>
          <w:rFonts w:ascii="David" w:hAnsi="David"/>
          <w:color w:val="080908"/>
          <w:sz w:val="24"/>
          <w:u w:val="single"/>
          <w:rtl/>
        </w:rPr>
        <w:fldChar w:fldCharType="begin">
          <w:ffData>
            <w:name w:val=""/>
            <w:enabled/>
            <w:calcOnExit w:val="0"/>
            <w:statusText w:type="text" w:val="שם המציע"/>
            <w:textInput/>
          </w:ffData>
        </w:fldChar>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Pr>
        <w:instrText>FORMTEXT</w:instrText>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tl/>
        </w:rPr>
      </w:r>
      <w:r w:rsidR="00164364" w:rsidRPr="002775BC">
        <w:rPr>
          <w:rFonts w:ascii="David" w:hAnsi="David"/>
          <w:color w:val="080908"/>
          <w:sz w:val="24"/>
          <w:u w:val="single"/>
          <w:rtl/>
        </w:rPr>
        <w:fldChar w:fldCharType="separate"/>
      </w:r>
      <w:r w:rsidR="00164364" w:rsidRPr="002775BC">
        <w:rPr>
          <w:rFonts w:ascii="David" w:hAnsi="David"/>
          <w:noProof/>
          <w:color w:val="080908"/>
          <w:sz w:val="24"/>
          <w:u w:val="single"/>
          <w:rtl/>
        </w:rPr>
        <w:t> </w:t>
      </w:r>
      <w:r w:rsidR="00164364" w:rsidRPr="002775BC">
        <w:rPr>
          <w:rFonts w:ascii="David" w:hAnsi="David" w:hint="cs"/>
          <w:noProof/>
          <w:color w:val="080908"/>
          <w:sz w:val="24"/>
          <w:u w:val="single"/>
          <w:rtl/>
        </w:rPr>
        <w:t xml:space="preserve">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164364" w:rsidRPr="002775BC">
        <w:rPr>
          <w:rFonts w:ascii="David" w:hAnsi="David"/>
          <w:color w:val="080908"/>
          <w:sz w:val="24"/>
          <w:u w:val="single"/>
          <w:rtl/>
        </w:rPr>
        <w:fldChar w:fldCharType="begin">
          <w:ffData>
            <w:name w:val=""/>
            <w:enabled/>
            <w:calcOnExit w:val="0"/>
            <w:statusText w:type="text" w:val="מספר תעודת זהות"/>
            <w:textInput/>
          </w:ffData>
        </w:fldChar>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Pr>
        <w:instrText>FORMTEXT</w:instrText>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tl/>
        </w:rPr>
      </w:r>
      <w:r w:rsidR="00164364" w:rsidRPr="002775BC">
        <w:rPr>
          <w:rFonts w:ascii="David" w:hAnsi="David"/>
          <w:color w:val="080908"/>
          <w:sz w:val="24"/>
          <w:u w:val="single"/>
          <w:rtl/>
        </w:rPr>
        <w:fldChar w:fldCharType="separate"/>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hint="cs"/>
          <w:noProof/>
          <w:color w:val="080908"/>
          <w:sz w:val="24"/>
          <w:u w:val="single"/>
          <w:rtl/>
        </w:rPr>
        <w:t xml:space="preserve">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color w:val="080908"/>
          <w:sz w:val="24"/>
          <w:u w:val="single"/>
          <w:rtl/>
        </w:rPr>
        <w:fldChar w:fldCharType="end"/>
      </w:r>
      <w:r w:rsidR="00CA7E3A" w:rsidRPr="002775BC">
        <w:rPr>
          <w:rFonts w:ascii="David" w:hAnsi="David"/>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2A1BE6F7" w14:textId="77777777" w:rsidR="002C6DE8" w:rsidRPr="002775BC" w:rsidRDefault="002C6DE8" w:rsidP="002775BC">
      <w:pPr>
        <w:spacing w:line="360" w:lineRule="atLeast"/>
        <w:rPr>
          <w:rFonts w:ascii="David" w:hAnsi="David"/>
          <w:color w:val="080908"/>
          <w:sz w:val="24"/>
          <w:rtl/>
        </w:rPr>
      </w:pPr>
      <w:r w:rsidRPr="002775BC">
        <w:rPr>
          <w:rFonts w:ascii="David" w:hAnsi="David"/>
          <w:color w:val="080908"/>
          <w:sz w:val="24"/>
          <w:rtl/>
        </w:rPr>
        <w:t>(</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לסמן</w:t>
      </w:r>
      <w:r w:rsidRPr="002775BC">
        <w:rPr>
          <w:rFonts w:ascii="David" w:hAnsi="David"/>
          <w:color w:val="080908"/>
          <w:sz w:val="24"/>
          <w:rtl/>
        </w:rPr>
        <w:t xml:space="preserve"> </w:t>
      </w:r>
      <w:r w:rsidRPr="002775BC">
        <w:rPr>
          <w:rFonts w:ascii="David" w:hAnsi="David"/>
          <w:color w:val="080908"/>
          <w:sz w:val="24"/>
        </w:rPr>
        <w:t>X</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המתאים</w:t>
      </w:r>
      <w:r w:rsidRPr="002775BC">
        <w:rPr>
          <w:rFonts w:ascii="David" w:hAnsi="David"/>
          <w:color w:val="080908"/>
          <w:sz w:val="24"/>
          <w:rtl/>
        </w:rPr>
        <w:t>)</w:t>
      </w:r>
    </w:p>
    <w:p w14:paraId="0B7852EC" w14:textId="77777777" w:rsidR="00CA7E3A" w:rsidRPr="002775BC" w:rsidRDefault="002C6DE8" w:rsidP="0019261B">
      <w:pPr>
        <w:pStyle w:val="a8"/>
        <w:numPr>
          <w:ilvl w:val="0"/>
          <w:numId w:val="10"/>
        </w:numPr>
        <w:spacing w:line="360" w:lineRule="atLeast"/>
        <w:rPr>
          <w:rFonts w:ascii="David" w:hAnsi="David"/>
          <w:color w:val="080908"/>
          <w:sz w:val="24"/>
        </w:rPr>
      </w:pP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שהוגשה</w:t>
      </w:r>
      <w:r w:rsidRPr="002775BC">
        <w:rPr>
          <w:rFonts w:ascii="David" w:hAnsi="David"/>
          <w:color w:val="080908"/>
          <w:sz w:val="24"/>
          <w:rtl/>
        </w:rPr>
        <w:t xml:space="preserve"> </w:t>
      </w:r>
      <w:r w:rsidRPr="002775BC">
        <w:rPr>
          <w:rFonts w:ascii="David" w:hAnsi="David" w:hint="cs"/>
          <w:color w:val="080908"/>
          <w:sz w:val="24"/>
          <w:rtl/>
        </w:rPr>
        <w:t>מטעמי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w:t>
      </w:r>
      <w:r w:rsidR="00164364" w:rsidRPr="002775BC">
        <w:rPr>
          <w:rFonts w:ascii="David" w:hAnsi="David" w:hint="cs"/>
          <w:color w:val="080908"/>
          <w:sz w:val="24"/>
          <w:rtl/>
        </w:rPr>
        <w:t xml:space="preserve"> </w:t>
      </w:r>
      <w:r w:rsidR="00164364" w:rsidRPr="002775BC">
        <w:rPr>
          <w:rFonts w:ascii="David" w:hAnsi="David"/>
          <w:color w:val="080908"/>
          <w:sz w:val="24"/>
          <w:u w:val="single"/>
          <w:rtl/>
        </w:rPr>
        <w:fldChar w:fldCharType="begin">
          <w:ffData>
            <w:name w:val=""/>
            <w:enabled/>
            <w:calcOnExit w:val="0"/>
            <w:statusText w:type="text" w:val="מספר מכרז"/>
            <w:textInput/>
          </w:ffData>
        </w:fldChar>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Pr>
        <w:instrText>FORMTEXT</w:instrText>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tl/>
        </w:rPr>
      </w:r>
      <w:r w:rsidR="00164364" w:rsidRPr="002775BC">
        <w:rPr>
          <w:rFonts w:ascii="David" w:hAnsi="David"/>
          <w:color w:val="080908"/>
          <w:sz w:val="24"/>
          <w:u w:val="single"/>
          <w:rtl/>
        </w:rPr>
        <w:fldChar w:fldCharType="separate"/>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color w:val="080908"/>
          <w:sz w:val="24"/>
          <w:u w:val="single"/>
          <w:rtl/>
        </w:rPr>
        <w:fldChar w:fldCharType="end"/>
      </w:r>
      <w:r w:rsidR="00F52B9E" w:rsidRPr="002775BC">
        <w:rPr>
          <w:rFonts w:ascii="David" w:hAnsi="David" w:hint="cs"/>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00164364" w:rsidRPr="002775BC">
        <w:rPr>
          <w:rFonts w:ascii="David" w:hAnsi="David"/>
          <w:color w:val="080908"/>
          <w:sz w:val="24"/>
          <w:u w:val="single"/>
          <w:rtl/>
        </w:rPr>
        <w:fldChar w:fldCharType="begin">
          <w:ffData>
            <w:name w:val=""/>
            <w:enabled/>
            <w:calcOnExit w:val="0"/>
            <w:textInput/>
          </w:ffData>
        </w:fldChar>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Pr>
        <w:instrText>FORMTEXT</w:instrText>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tl/>
        </w:rPr>
      </w:r>
      <w:r w:rsidR="00164364" w:rsidRPr="002775BC">
        <w:rPr>
          <w:rFonts w:ascii="David" w:hAnsi="David"/>
          <w:color w:val="080908"/>
          <w:sz w:val="24"/>
          <w:u w:val="single"/>
          <w:rtl/>
        </w:rPr>
        <w:fldChar w:fldCharType="separate"/>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hint="cs"/>
          <w:noProof/>
          <w:color w:val="080908"/>
          <w:sz w:val="24"/>
          <w:u w:val="single"/>
          <w:rtl/>
        </w:rPr>
        <w:t xml:space="preserve">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color w:val="080908"/>
          <w:sz w:val="24"/>
          <w:u w:val="single"/>
          <w:rtl/>
        </w:rPr>
        <w:fldChar w:fldCharType="end"/>
      </w:r>
      <w:r w:rsidR="00F52B9E" w:rsidRPr="002775BC">
        <w:rPr>
          <w:rFonts w:ascii="David" w:hAnsi="David" w:hint="cs"/>
          <w:color w:val="080908"/>
          <w:sz w:val="24"/>
          <w:rtl/>
        </w:rPr>
        <w:t xml:space="preserve"> </w:t>
      </w:r>
      <w:r w:rsidRPr="002775BC">
        <w:rPr>
          <w:rFonts w:ascii="David" w:hAnsi="David" w:hint="cs"/>
          <w:color w:val="080908"/>
          <w:sz w:val="24"/>
          <w:rtl/>
        </w:rPr>
        <w:t>אינה</w:t>
      </w:r>
      <w:r w:rsidRPr="002775BC">
        <w:rPr>
          <w:rFonts w:ascii="David" w:hAnsi="David"/>
          <w:color w:val="080908"/>
          <w:sz w:val="24"/>
          <w:rtl/>
        </w:rPr>
        <w:t xml:space="preserve"> </w:t>
      </w:r>
      <w:r w:rsidRPr="002775BC">
        <w:rPr>
          <w:rFonts w:ascii="David" w:hAnsi="David" w:hint="cs"/>
          <w:color w:val="080908"/>
          <w:sz w:val="24"/>
          <w:rtl/>
        </w:rPr>
        <w:t>כוללת</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w:t>
      </w:r>
    </w:p>
    <w:p w14:paraId="2211DC43" w14:textId="77777777" w:rsidR="002C6DE8" w:rsidRPr="002775BC" w:rsidRDefault="002C6DE8" w:rsidP="0019261B">
      <w:pPr>
        <w:pStyle w:val="a8"/>
        <w:numPr>
          <w:ilvl w:val="0"/>
          <w:numId w:val="10"/>
        </w:numPr>
        <w:spacing w:line="360" w:lineRule="atLeast"/>
        <w:rPr>
          <w:rFonts w:ascii="David" w:hAnsi="David"/>
          <w:color w:val="080908"/>
          <w:sz w:val="24"/>
        </w:rPr>
      </w:pP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המהווים</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מסחריים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מקצועיים</w:t>
      </w:r>
      <w:r w:rsidRPr="002775BC">
        <w:rPr>
          <w:rFonts w:ascii="David" w:hAnsi="David"/>
          <w:color w:val="080908"/>
          <w:sz w:val="24"/>
          <w:rtl/>
        </w:rPr>
        <w:t xml:space="preserve"> </w:t>
      </w:r>
      <w:r w:rsidRPr="002775BC">
        <w:rPr>
          <w:rFonts w:ascii="David" w:hAnsi="David" w:hint="cs"/>
          <w:color w:val="080908"/>
          <w:sz w:val="24"/>
          <w:rtl/>
        </w:rPr>
        <w:t>הינם</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223BB67B" w14:textId="77777777" w:rsidR="00CA7E3A" w:rsidRPr="002775BC" w:rsidRDefault="00F912D3" w:rsidP="002775BC">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7D452BD" w14:textId="77777777" w:rsidR="00F912D3" w:rsidRPr="002775BC" w:rsidRDefault="00F912D3" w:rsidP="002775BC">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5777167E" w14:textId="77777777" w:rsidR="00F912D3" w:rsidRPr="002775BC" w:rsidRDefault="00F912D3" w:rsidP="002775BC">
      <w:pPr>
        <w:pStyle w:val="a8"/>
        <w:spacing w:line="360" w:lineRule="atLeast"/>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0EA6C6F4" w14:textId="77777777" w:rsidR="00B0321F" w:rsidRPr="002775BC" w:rsidRDefault="00B0321F" w:rsidP="002775BC">
      <w:pPr>
        <w:pStyle w:val="a8"/>
        <w:spacing w:line="360" w:lineRule="atLeast"/>
        <w:ind w:left="360"/>
        <w:rPr>
          <w:rFonts w:ascii="David" w:hAnsi="David"/>
          <w:color w:val="080908"/>
          <w:sz w:val="24"/>
        </w:rPr>
      </w:pPr>
    </w:p>
    <w:p w14:paraId="2F2B36B0" w14:textId="77777777" w:rsidR="00B0321F" w:rsidRPr="002775BC" w:rsidRDefault="002C6DE8" w:rsidP="0019261B">
      <w:pPr>
        <w:pStyle w:val="a8"/>
        <w:numPr>
          <w:ilvl w:val="0"/>
          <w:numId w:val="11"/>
        </w:numPr>
        <w:spacing w:line="360" w:lineRule="atLeast"/>
        <w:rPr>
          <w:rFonts w:ascii="David" w:hAnsi="David"/>
          <w:color w:val="080908"/>
          <w:sz w:val="24"/>
        </w:rPr>
      </w:pP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תאפשר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שהשתתף</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המבקש</w:t>
      </w:r>
      <w:r w:rsidRPr="002775BC">
        <w:rPr>
          <w:rFonts w:ascii="David" w:hAnsi="David"/>
          <w:color w:val="080908"/>
          <w:sz w:val="24"/>
          <w:rtl/>
        </w:rPr>
        <w:t xml:space="preserve"> </w:t>
      </w:r>
      <w:r w:rsidRPr="002775BC">
        <w:rPr>
          <w:rFonts w:ascii="David" w:hAnsi="David" w:hint="cs"/>
          <w:color w:val="080908"/>
          <w:sz w:val="24"/>
          <w:rtl/>
        </w:rPr>
        <w:t>לעיין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שונים</w:t>
      </w:r>
      <w:r w:rsidRPr="002775BC">
        <w:rPr>
          <w:rFonts w:ascii="David" w:hAnsi="David"/>
          <w:color w:val="080908"/>
          <w:sz w:val="24"/>
          <w:rtl/>
        </w:rPr>
        <w:t xml:space="preserve"> – </w:t>
      </w: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21(</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-1993 .</w:t>
      </w:r>
    </w:p>
    <w:p w14:paraId="27DDD2AF" w14:textId="77777777" w:rsidR="00B0321F" w:rsidRPr="002775BC" w:rsidRDefault="002C6DE8" w:rsidP="0019261B">
      <w:pPr>
        <w:pStyle w:val="a8"/>
        <w:numPr>
          <w:ilvl w:val="0"/>
          <w:numId w:val="11"/>
        </w:numPr>
        <w:spacing w:line="360" w:lineRule="atLeast"/>
        <w:rPr>
          <w:rFonts w:ascii="David" w:hAnsi="David"/>
          <w:color w:val="080908"/>
          <w:sz w:val="24"/>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הסכמתי</w:t>
      </w:r>
      <w:r w:rsidRPr="002775BC">
        <w:rPr>
          <w:rFonts w:ascii="David" w:hAnsi="David"/>
          <w:color w:val="080908"/>
          <w:sz w:val="24"/>
          <w:rtl/>
        </w:rPr>
        <w:t xml:space="preserve"> </w:t>
      </w:r>
      <w:r w:rsidRPr="002775BC">
        <w:rPr>
          <w:rFonts w:ascii="David" w:hAnsi="David" w:hint="cs"/>
          <w:color w:val="080908"/>
          <w:sz w:val="24"/>
          <w:rtl/>
        </w:rPr>
        <w:t>למסירת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פורט</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לעיון</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שאבחר</w:t>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ומוותר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w:t>
      </w:r>
    </w:p>
    <w:p w14:paraId="03E847C3" w14:textId="77777777" w:rsidR="00B0321F" w:rsidRPr="002775BC" w:rsidRDefault="002C6DE8" w:rsidP="0019261B">
      <w:pPr>
        <w:pStyle w:val="a8"/>
        <w:numPr>
          <w:ilvl w:val="0"/>
          <w:numId w:val="11"/>
        </w:numPr>
        <w:spacing w:line="360" w:lineRule="atLeast"/>
        <w:rPr>
          <w:rFonts w:ascii="David" w:hAnsi="David"/>
          <w:color w:val="080908"/>
          <w:sz w:val="24"/>
        </w:rPr>
      </w:pP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הודאה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שחלקים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והנני</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w:t>
      </w:r>
    </w:p>
    <w:p w14:paraId="0115C28F" w14:textId="77777777" w:rsidR="002C6DE8" w:rsidRPr="002775BC" w:rsidRDefault="002C6DE8" w:rsidP="0019261B">
      <w:pPr>
        <w:pStyle w:val="a8"/>
        <w:numPr>
          <w:ilvl w:val="0"/>
          <w:numId w:val="11"/>
        </w:numPr>
        <w:spacing w:line="360" w:lineRule="atLeast"/>
        <w:rPr>
          <w:rFonts w:ascii="David" w:hAnsi="David"/>
          <w:color w:val="080908"/>
          <w:sz w:val="24"/>
          <w:rtl/>
        </w:rPr>
      </w:pP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הדעת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תפעל</w:t>
      </w:r>
      <w:r w:rsidRPr="002775BC">
        <w:rPr>
          <w:rFonts w:ascii="David" w:hAnsi="David"/>
          <w:color w:val="080908"/>
          <w:sz w:val="24"/>
          <w:rtl/>
        </w:rPr>
        <w:t xml:space="preserve"> </w:t>
      </w:r>
      <w:r w:rsidRPr="002775BC">
        <w:rPr>
          <w:rFonts w:ascii="David" w:hAnsi="David" w:hint="cs"/>
          <w:color w:val="080908"/>
          <w:sz w:val="24"/>
          <w:rtl/>
        </w:rPr>
        <w:t>בנושא</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המחייבות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proofErr w:type="spellStart"/>
      <w:r w:rsidRPr="002775BC">
        <w:rPr>
          <w:rFonts w:ascii="David" w:hAnsi="David" w:hint="cs"/>
          <w:color w:val="080908"/>
          <w:sz w:val="24"/>
          <w:rtl/>
        </w:rPr>
        <w:t>מינהלית</w:t>
      </w:r>
      <w:proofErr w:type="spellEnd"/>
      <w:r w:rsidRPr="002775BC">
        <w:rPr>
          <w:rFonts w:ascii="David" w:hAnsi="David"/>
          <w:color w:val="080908"/>
          <w:sz w:val="24"/>
          <w:rtl/>
        </w:rPr>
        <w:t>.</w:t>
      </w:r>
    </w:p>
    <w:p w14:paraId="3AD59CB3" w14:textId="77777777" w:rsidR="002C6DE8" w:rsidRPr="002775BC" w:rsidRDefault="002C6DE8" w:rsidP="002775BC">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2775BC" w14:paraId="4E668C63" w14:textId="77777777" w:rsidTr="00A40AC3">
        <w:trPr>
          <w:jc w:val="center"/>
        </w:trPr>
        <w:tc>
          <w:tcPr>
            <w:tcW w:w="4261" w:type="dxa"/>
          </w:tcPr>
          <w:p w14:paraId="2FE95413" w14:textId="77777777" w:rsidR="00F52B9E" w:rsidRPr="002775BC" w:rsidRDefault="0016436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254B2210" w14:textId="77777777" w:rsidR="00F52B9E" w:rsidRPr="002775BC" w:rsidRDefault="00164364"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F52B9E" w:rsidRPr="002775BC" w14:paraId="371A3FF9" w14:textId="77777777" w:rsidTr="00A40AC3">
        <w:trPr>
          <w:jc w:val="center"/>
        </w:trPr>
        <w:tc>
          <w:tcPr>
            <w:tcW w:w="4261" w:type="dxa"/>
          </w:tcPr>
          <w:p w14:paraId="4F24A43B" w14:textId="77777777" w:rsidR="00F52B9E" w:rsidRPr="002775BC" w:rsidRDefault="00F52B9E" w:rsidP="002775BC">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4BBD4559" w14:textId="77777777" w:rsidR="00F52B9E" w:rsidRPr="002775BC" w:rsidRDefault="00F52B9E" w:rsidP="002775BC">
            <w:pPr>
              <w:spacing w:line="360" w:lineRule="atLeast"/>
              <w:jc w:val="center"/>
              <w:rPr>
                <w:rFonts w:ascii="David" w:hAnsi="David"/>
                <w:color w:val="080908"/>
                <w:sz w:val="24"/>
                <w:rtl/>
              </w:rPr>
            </w:pPr>
            <w:r w:rsidRPr="002775BC">
              <w:rPr>
                <w:rFonts w:ascii="David" w:hAnsi="David" w:hint="cs"/>
                <w:color w:val="080908"/>
                <w:sz w:val="24"/>
                <w:rtl/>
              </w:rPr>
              <w:t>חתימה</w:t>
            </w:r>
          </w:p>
        </w:tc>
      </w:tr>
    </w:tbl>
    <w:p w14:paraId="051508BB" w14:textId="77777777" w:rsidR="002C6DE8" w:rsidRPr="002775BC" w:rsidRDefault="002C6DE8" w:rsidP="00962219">
      <w:pPr>
        <w:spacing w:after="0" w:line="360" w:lineRule="atLeast"/>
        <w:rPr>
          <w:rFonts w:ascii="David" w:hAnsi="David"/>
          <w:color w:val="080908"/>
          <w:sz w:val="24"/>
          <w:rtl/>
        </w:rPr>
      </w:pPr>
    </w:p>
    <w:p w14:paraId="12FC962C" w14:textId="77777777" w:rsidR="002C6DE8" w:rsidRPr="002775BC" w:rsidRDefault="002C6DE8" w:rsidP="000C3D82">
      <w:pPr>
        <w:pStyle w:val="-4"/>
        <w:spacing w:line="360" w:lineRule="atLeast"/>
        <w:outlineLvl w:val="2"/>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7F19DE36" w14:textId="77777777" w:rsidR="00F52B9E" w:rsidRPr="002775BC" w:rsidRDefault="00F52B9E"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Pr="002775BC">
        <w:rPr>
          <w:rFonts w:ascii="David" w:hAnsi="David" w:hint="cs"/>
          <w:color w:val="080908"/>
          <w:sz w:val="24"/>
          <w:rtl/>
        </w:rPr>
        <w:t xml:space="preserve">ד </w:t>
      </w:r>
      <w:r w:rsidR="00164364" w:rsidRPr="002775BC">
        <w:rPr>
          <w:rFonts w:ascii="David" w:hAnsi="David"/>
          <w:color w:val="080908"/>
          <w:sz w:val="24"/>
          <w:u w:val="single"/>
          <w:rtl/>
        </w:rPr>
        <w:fldChar w:fldCharType="begin">
          <w:ffData>
            <w:name w:val=""/>
            <w:enabled/>
            <w:calcOnExit w:val="0"/>
            <w:statusText w:type="text" w:val="שם עורך דין"/>
            <w:textInput/>
          </w:ffData>
        </w:fldChar>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Pr>
        <w:instrText>FORMTEXT</w:instrText>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tl/>
        </w:rPr>
      </w:r>
      <w:r w:rsidR="00164364" w:rsidRPr="002775BC">
        <w:rPr>
          <w:rFonts w:ascii="David" w:hAnsi="David"/>
          <w:color w:val="080908"/>
          <w:sz w:val="24"/>
          <w:u w:val="single"/>
          <w:rtl/>
        </w:rPr>
        <w:fldChar w:fldCharType="separate"/>
      </w:r>
      <w:r w:rsidR="00164364" w:rsidRPr="002775BC">
        <w:rPr>
          <w:rFonts w:ascii="David" w:hAnsi="David"/>
          <w:noProof/>
          <w:color w:val="080908"/>
          <w:sz w:val="24"/>
          <w:u w:val="single"/>
          <w:rtl/>
        </w:rPr>
        <w:t> </w:t>
      </w:r>
      <w:r w:rsidR="00164364" w:rsidRPr="002775BC">
        <w:rPr>
          <w:rFonts w:ascii="David" w:hAnsi="David" w:hint="cs"/>
          <w:noProof/>
          <w:color w:val="080908"/>
          <w:sz w:val="24"/>
          <w:u w:val="single"/>
          <w:rtl/>
        </w:rPr>
        <w:t xml:space="preserve">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color w:val="080908"/>
          <w:sz w:val="24"/>
          <w:u w:val="single"/>
          <w:rtl/>
        </w:rPr>
        <w:fldChar w:fldCharType="end"/>
      </w:r>
      <w:r w:rsidRPr="002775BC">
        <w:rPr>
          <w:rFonts w:ascii="David" w:hAnsi="David" w:hint="cs"/>
          <w:color w:val="080908"/>
          <w:sz w:val="24"/>
          <w:rtl/>
        </w:rPr>
        <w:t xml:space="preserve"> </w:t>
      </w:r>
      <w:proofErr w:type="spellStart"/>
      <w:r w:rsidRPr="002775BC">
        <w:rPr>
          <w:rFonts w:ascii="David" w:hAnsi="David" w:hint="cs"/>
          <w:color w:val="080908"/>
          <w:sz w:val="24"/>
          <w:rtl/>
        </w:rPr>
        <w:t>מ</w:t>
      </w:r>
      <w:r w:rsidRPr="002775BC">
        <w:rPr>
          <w:rFonts w:ascii="David" w:hAnsi="David"/>
          <w:color w:val="080908"/>
          <w:sz w:val="24"/>
          <w:rtl/>
        </w:rPr>
        <w:t>.</w:t>
      </w:r>
      <w:r w:rsidRPr="002775BC">
        <w:rPr>
          <w:rFonts w:ascii="David" w:hAnsi="David" w:hint="cs"/>
          <w:color w:val="080908"/>
          <w:sz w:val="24"/>
          <w:rtl/>
        </w:rPr>
        <w:t>ר</w:t>
      </w:r>
      <w:proofErr w:type="spellEnd"/>
      <w:r w:rsidRPr="002775BC">
        <w:rPr>
          <w:rFonts w:ascii="David" w:hAnsi="David"/>
          <w:color w:val="080908"/>
          <w:sz w:val="24"/>
          <w:rtl/>
        </w:rPr>
        <w:t xml:space="preserve"> </w:t>
      </w:r>
      <w:r w:rsidR="00164364" w:rsidRPr="002775BC">
        <w:rPr>
          <w:rFonts w:ascii="David" w:hAnsi="David"/>
          <w:color w:val="080908"/>
          <w:sz w:val="24"/>
          <w:u w:val="single"/>
          <w:rtl/>
        </w:rPr>
        <w:fldChar w:fldCharType="begin">
          <w:ffData>
            <w:name w:val=""/>
            <w:enabled/>
            <w:calcOnExit w:val="0"/>
            <w:statusText w:type="text" w:val="מספר רישיון"/>
            <w:textInput/>
          </w:ffData>
        </w:fldChar>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Pr>
        <w:instrText>FORMTEXT</w:instrText>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tl/>
        </w:rPr>
      </w:r>
      <w:r w:rsidR="00164364" w:rsidRPr="002775BC">
        <w:rPr>
          <w:rFonts w:ascii="David" w:hAnsi="David"/>
          <w:color w:val="080908"/>
          <w:sz w:val="24"/>
          <w:u w:val="single"/>
          <w:rtl/>
        </w:rPr>
        <w:fldChar w:fldCharType="separate"/>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hint="cs"/>
          <w:noProof/>
          <w:color w:val="080908"/>
          <w:sz w:val="24"/>
          <w:u w:val="single"/>
          <w:rtl/>
        </w:rPr>
        <w:t xml:space="preserve">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ביום</w:t>
      </w:r>
      <w:r w:rsidRPr="002775BC">
        <w:rPr>
          <w:rFonts w:ascii="David" w:hAnsi="David"/>
          <w:color w:val="080908"/>
          <w:sz w:val="24"/>
          <w:rtl/>
        </w:rPr>
        <w:t xml:space="preserve"> </w:t>
      </w:r>
      <w:r w:rsidR="00164364" w:rsidRPr="002775BC">
        <w:rPr>
          <w:rFonts w:ascii="David" w:hAnsi="David"/>
          <w:color w:val="080908"/>
          <w:sz w:val="24"/>
          <w:u w:val="single"/>
          <w:rtl/>
        </w:rPr>
        <w:fldChar w:fldCharType="begin">
          <w:ffData>
            <w:name w:val=""/>
            <w:enabled/>
            <w:calcOnExit w:val="0"/>
            <w:statusText w:type="text" w:val="תאריך"/>
            <w:textInput/>
          </w:ffData>
        </w:fldChar>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Pr>
        <w:instrText>FORMTEXT</w:instrText>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tl/>
        </w:rPr>
      </w:r>
      <w:r w:rsidR="00164364" w:rsidRPr="002775BC">
        <w:rPr>
          <w:rFonts w:ascii="David" w:hAnsi="David"/>
          <w:color w:val="080908"/>
          <w:sz w:val="24"/>
          <w:u w:val="single"/>
          <w:rtl/>
        </w:rPr>
        <w:fldChar w:fldCharType="separate"/>
      </w:r>
      <w:r w:rsidR="00164364" w:rsidRPr="002775BC">
        <w:rPr>
          <w:rFonts w:ascii="David" w:hAnsi="David"/>
          <w:noProof/>
          <w:color w:val="080908"/>
          <w:sz w:val="24"/>
          <w:u w:val="single"/>
          <w:rtl/>
        </w:rPr>
        <w:t> </w:t>
      </w:r>
      <w:r w:rsidR="00164364" w:rsidRPr="002775BC">
        <w:rPr>
          <w:rFonts w:ascii="David" w:hAnsi="David" w:hint="cs"/>
          <w:noProof/>
          <w:color w:val="080908"/>
          <w:sz w:val="24"/>
          <w:u w:val="single"/>
          <w:rtl/>
        </w:rPr>
        <w:t xml:space="preserve">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color w:val="080908"/>
          <w:sz w:val="24"/>
          <w:u w:val="single"/>
          <w:rtl/>
        </w:rPr>
        <w:fldChar w:fldCharType="end"/>
      </w:r>
      <w:r w:rsidRPr="002775BC">
        <w:rPr>
          <w:rFonts w:ascii="David" w:hAnsi="David" w:hint="cs"/>
          <w:color w:val="080908"/>
          <w:sz w:val="24"/>
          <w:rtl/>
        </w:rPr>
        <w:t xml:space="preserve"> הופיע</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במשרדי</w:t>
      </w:r>
      <w:r w:rsidRPr="002775BC">
        <w:rPr>
          <w:rFonts w:ascii="David" w:hAnsi="David"/>
          <w:color w:val="080908"/>
          <w:sz w:val="24"/>
          <w:rtl/>
        </w:rPr>
        <w:t xml:space="preserve"> </w:t>
      </w:r>
      <w:r w:rsidRPr="002775BC">
        <w:rPr>
          <w:rFonts w:ascii="David" w:hAnsi="David" w:hint="cs"/>
          <w:color w:val="080908"/>
          <w:sz w:val="24"/>
          <w:rtl/>
        </w:rPr>
        <w:t>מר</w:t>
      </w:r>
      <w:r w:rsidRPr="002775BC">
        <w:rPr>
          <w:rFonts w:ascii="David" w:hAnsi="David"/>
          <w:color w:val="080908"/>
          <w:sz w:val="24"/>
          <w:rtl/>
        </w:rPr>
        <w:t>/</w:t>
      </w:r>
      <w:r w:rsidRPr="002775BC">
        <w:rPr>
          <w:rFonts w:ascii="David" w:hAnsi="David" w:hint="cs"/>
          <w:color w:val="080908"/>
          <w:sz w:val="24"/>
          <w:rtl/>
        </w:rPr>
        <w:t>גב</w:t>
      </w:r>
      <w:r w:rsidRPr="002775BC">
        <w:rPr>
          <w:rFonts w:ascii="David" w:hAnsi="David"/>
          <w:color w:val="080908"/>
          <w:sz w:val="24"/>
          <w:rtl/>
        </w:rPr>
        <w:t>'</w:t>
      </w:r>
      <w:r w:rsidRPr="002775BC">
        <w:rPr>
          <w:rFonts w:ascii="David" w:hAnsi="David" w:hint="cs"/>
          <w:color w:val="080908"/>
          <w:sz w:val="24"/>
          <w:rtl/>
        </w:rPr>
        <w:t xml:space="preserve"> </w:t>
      </w:r>
      <w:r w:rsidR="00164364" w:rsidRPr="002775BC">
        <w:rPr>
          <w:rFonts w:ascii="David" w:hAnsi="David"/>
          <w:color w:val="080908"/>
          <w:sz w:val="24"/>
          <w:u w:val="single"/>
          <w:rtl/>
        </w:rPr>
        <w:fldChar w:fldCharType="begin">
          <w:ffData>
            <w:name w:val=""/>
            <w:enabled/>
            <w:calcOnExit w:val="0"/>
            <w:statusText w:type="text" w:val="שם"/>
            <w:textInput/>
          </w:ffData>
        </w:fldChar>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Pr>
        <w:instrText>FORMTEXT</w:instrText>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tl/>
        </w:rPr>
      </w:r>
      <w:r w:rsidR="00164364" w:rsidRPr="002775BC">
        <w:rPr>
          <w:rFonts w:ascii="David" w:hAnsi="David"/>
          <w:color w:val="080908"/>
          <w:sz w:val="24"/>
          <w:u w:val="single"/>
          <w:rtl/>
        </w:rPr>
        <w:fldChar w:fldCharType="separate"/>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hint="cs"/>
          <w:noProof/>
          <w:color w:val="080908"/>
          <w:sz w:val="24"/>
          <w:u w:val="single"/>
          <w:rtl/>
        </w:rPr>
        <w:t xml:space="preserve">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זיהה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164364" w:rsidRPr="002775BC">
        <w:rPr>
          <w:rFonts w:ascii="David" w:hAnsi="David"/>
          <w:color w:val="080908"/>
          <w:sz w:val="24"/>
          <w:u w:val="single"/>
          <w:rtl/>
        </w:rPr>
        <w:fldChar w:fldCharType="begin">
          <w:ffData>
            <w:name w:val=""/>
            <w:enabled/>
            <w:calcOnExit w:val="0"/>
            <w:statusText w:type="text" w:val="מספר תעודת זהות"/>
            <w:textInput/>
          </w:ffData>
        </w:fldChar>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Pr>
        <w:instrText>FORMTEXT</w:instrText>
      </w:r>
      <w:r w:rsidR="00164364" w:rsidRPr="002775BC">
        <w:rPr>
          <w:rFonts w:ascii="David" w:hAnsi="David"/>
          <w:color w:val="080908"/>
          <w:sz w:val="24"/>
          <w:u w:val="single"/>
          <w:rtl/>
        </w:rPr>
        <w:instrText xml:space="preserve"> </w:instrText>
      </w:r>
      <w:r w:rsidR="00164364" w:rsidRPr="002775BC">
        <w:rPr>
          <w:rFonts w:ascii="David" w:hAnsi="David"/>
          <w:color w:val="080908"/>
          <w:sz w:val="24"/>
          <w:u w:val="single"/>
          <w:rtl/>
        </w:rPr>
      </w:r>
      <w:r w:rsidR="00164364" w:rsidRPr="002775BC">
        <w:rPr>
          <w:rFonts w:ascii="David" w:hAnsi="David"/>
          <w:color w:val="080908"/>
          <w:sz w:val="24"/>
          <w:u w:val="single"/>
          <w:rtl/>
        </w:rPr>
        <w:fldChar w:fldCharType="separate"/>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hint="cs"/>
          <w:noProof/>
          <w:color w:val="080908"/>
          <w:sz w:val="24"/>
          <w:u w:val="single"/>
          <w:rtl/>
        </w:rPr>
        <w:t xml:space="preserve">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noProof/>
          <w:color w:val="080908"/>
          <w:sz w:val="24"/>
          <w:u w:val="single"/>
          <w:rtl/>
        </w:rPr>
        <w:t> </w:t>
      </w:r>
      <w:r w:rsidR="0016436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חתם</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2775BC" w14:paraId="587FB523" w14:textId="77777777" w:rsidTr="00A7454D">
        <w:tc>
          <w:tcPr>
            <w:tcW w:w="2764" w:type="dxa"/>
          </w:tcPr>
          <w:p w14:paraId="1E6EC1B8" w14:textId="77777777" w:rsidR="00F52B9E" w:rsidRPr="002775BC" w:rsidRDefault="00B75771"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ש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73" w:type="dxa"/>
          </w:tcPr>
          <w:p w14:paraId="1A0A6C50" w14:textId="77777777" w:rsidR="00F52B9E" w:rsidRPr="002775BC" w:rsidRDefault="00B75771"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ותמת ו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769" w:type="dxa"/>
          </w:tcPr>
          <w:p w14:paraId="1CEA02F2" w14:textId="77777777" w:rsidR="00F52B9E" w:rsidRPr="002775BC" w:rsidRDefault="00B75771"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F52B9E" w:rsidRPr="002775BC" w14:paraId="4ADD6DF0" w14:textId="77777777" w:rsidTr="00A7454D">
        <w:tc>
          <w:tcPr>
            <w:tcW w:w="2764" w:type="dxa"/>
          </w:tcPr>
          <w:p w14:paraId="3654D489" w14:textId="77777777" w:rsidR="00F52B9E" w:rsidRPr="002775BC" w:rsidRDefault="00F52B9E" w:rsidP="002775BC">
            <w:pPr>
              <w:spacing w:line="360" w:lineRule="atLeast"/>
              <w:jc w:val="center"/>
              <w:rPr>
                <w:rFonts w:ascii="David" w:hAnsi="David"/>
                <w:color w:val="080908"/>
                <w:sz w:val="24"/>
                <w:rtl/>
              </w:rPr>
            </w:pPr>
            <w:r w:rsidRPr="002775BC">
              <w:rPr>
                <w:rFonts w:ascii="David" w:hAnsi="David" w:hint="cs"/>
                <w:color w:val="080908"/>
                <w:sz w:val="24"/>
                <w:rtl/>
              </w:rPr>
              <w:t>שם</w:t>
            </w:r>
          </w:p>
        </w:tc>
        <w:tc>
          <w:tcPr>
            <w:tcW w:w="2773" w:type="dxa"/>
          </w:tcPr>
          <w:p w14:paraId="6F6A56EC" w14:textId="77777777" w:rsidR="00F52B9E" w:rsidRPr="002775BC" w:rsidRDefault="00F52B9E" w:rsidP="002775BC">
            <w:pPr>
              <w:spacing w:line="360" w:lineRule="atLeast"/>
              <w:jc w:val="center"/>
              <w:rPr>
                <w:rFonts w:ascii="David" w:hAnsi="David"/>
                <w:color w:val="080908"/>
                <w:sz w:val="24"/>
                <w:rtl/>
              </w:rPr>
            </w:pPr>
            <w:r w:rsidRPr="002775BC">
              <w:rPr>
                <w:rFonts w:ascii="David" w:hAnsi="David" w:hint="cs"/>
                <w:color w:val="080908"/>
                <w:sz w:val="24"/>
                <w:rtl/>
              </w:rPr>
              <w:t>חותמת וחתימה</w:t>
            </w:r>
          </w:p>
        </w:tc>
        <w:tc>
          <w:tcPr>
            <w:tcW w:w="2769" w:type="dxa"/>
          </w:tcPr>
          <w:p w14:paraId="5D957CB1" w14:textId="77777777" w:rsidR="00F52B9E" w:rsidRPr="002775BC" w:rsidRDefault="00F52B9E" w:rsidP="002775BC">
            <w:pPr>
              <w:spacing w:line="360" w:lineRule="atLeast"/>
              <w:jc w:val="center"/>
              <w:rPr>
                <w:rFonts w:ascii="David" w:hAnsi="David"/>
                <w:color w:val="080908"/>
                <w:sz w:val="24"/>
                <w:rtl/>
              </w:rPr>
            </w:pPr>
            <w:r w:rsidRPr="002775BC">
              <w:rPr>
                <w:rFonts w:ascii="David" w:hAnsi="David" w:hint="cs"/>
                <w:color w:val="080908"/>
                <w:sz w:val="24"/>
                <w:rtl/>
              </w:rPr>
              <w:t>תאריך</w:t>
            </w:r>
          </w:p>
        </w:tc>
      </w:tr>
    </w:tbl>
    <w:p w14:paraId="747AB15B" w14:textId="77777777" w:rsidR="00962219" w:rsidRDefault="00962219" w:rsidP="000C3D82">
      <w:pPr>
        <w:pStyle w:val="-"/>
        <w:spacing w:line="360" w:lineRule="atLeast"/>
        <w:outlineLvl w:val="1"/>
        <w:rPr>
          <w:rFonts w:ascii="David" w:hAnsi="David"/>
          <w:color w:val="080908"/>
          <w:rtl/>
        </w:rPr>
      </w:pPr>
    </w:p>
    <w:p w14:paraId="7C8B539A" w14:textId="77777777" w:rsidR="00962219" w:rsidRDefault="00962219">
      <w:pPr>
        <w:bidi w:val="0"/>
        <w:rPr>
          <w:rFonts w:ascii="David" w:hAnsi="David"/>
          <w:b/>
          <w:bCs/>
          <w:color w:val="080908"/>
          <w:sz w:val="24"/>
          <w:u w:val="single"/>
          <w:rtl/>
        </w:rPr>
      </w:pPr>
      <w:r>
        <w:rPr>
          <w:rFonts w:ascii="David" w:hAnsi="David"/>
          <w:color w:val="080908"/>
          <w:rtl/>
        </w:rPr>
        <w:br w:type="page"/>
      </w:r>
    </w:p>
    <w:p w14:paraId="2BCF6FA6" w14:textId="21F2D969" w:rsidR="002C6DE8" w:rsidRPr="002775BC" w:rsidRDefault="002C6DE8" w:rsidP="000C3D82">
      <w:pPr>
        <w:pStyle w:val="-"/>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5D76AD">
        <w:rPr>
          <w:rFonts w:ascii="David" w:hAnsi="David" w:hint="cs"/>
          <w:color w:val="080908"/>
          <w:rtl/>
        </w:rPr>
        <w:t>ח'</w:t>
      </w:r>
      <w:r w:rsidR="00F51FB7" w:rsidRPr="002775BC">
        <w:rPr>
          <w:rFonts w:ascii="David" w:hAnsi="David"/>
          <w:color w:val="080908"/>
          <w:rtl/>
        </w:rPr>
        <w:t xml:space="preserve">1 </w:t>
      </w:r>
      <w:r w:rsidRPr="002775BC">
        <w:rPr>
          <w:rFonts w:ascii="David" w:hAnsi="David" w:hint="cs"/>
          <w:color w:val="080908"/>
          <w:rtl/>
        </w:rPr>
        <w:t>למכרז</w:t>
      </w:r>
    </w:p>
    <w:p w14:paraId="4FFAF684" w14:textId="77777777" w:rsidR="002C6DE8" w:rsidRPr="002775BC" w:rsidRDefault="002C6DE8" w:rsidP="002775BC">
      <w:pPr>
        <w:pStyle w:val="affff1"/>
        <w:spacing w:line="360" w:lineRule="atLeast"/>
        <w:rPr>
          <w:rFonts w:ascii="David" w:hAnsi="David"/>
          <w:color w:val="080908"/>
          <w:rtl/>
        </w:rPr>
      </w:pPr>
      <w:r w:rsidRPr="002775BC">
        <w:rPr>
          <w:rFonts w:ascii="David" w:hAnsi="David" w:hint="cs"/>
          <w:color w:val="080908"/>
          <w:rtl/>
        </w:rPr>
        <w:t>אם</w:t>
      </w:r>
      <w:r w:rsidRPr="002775BC">
        <w:rPr>
          <w:rFonts w:ascii="David" w:hAnsi="David"/>
          <w:color w:val="080908"/>
          <w:rtl/>
        </w:rPr>
        <w:t xml:space="preserve"> </w:t>
      </w:r>
      <w:r w:rsidRPr="002775BC">
        <w:rPr>
          <w:rFonts w:ascii="David" w:hAnsi="David" w:hint="cs"/>
          <w:color w:val="080908"/>
          <w:rtl/>
        </w:rPr>
        <w:t>המציע</w:t>
      </w:r>
      <w:r w:rsidRPr="002775BC">
        <w:rPr>
          <w:rFonts w:ascii="David" w:hAnsi="David"/>
          <w:color w:val="080908"/>
          <w:rtl/>
        </w:rPr>
        <w:t xml:space="preserve"> </w:t>
      </w:r>
      <w:r w:rsidRPr="002775BC">
        <w:rPr>
          <w:rFonts w:ascii="David" w:hAnsi="David" w:hint="cs"/>
          <w:color w:val="080908"/>
          <w:rtl/>
        </w:rPr>
        <w:t>תאגיד</w:t>
      </w:r>
    </w:p>
    <w:p w14:paraId="69CFFD2B" w14:textId="77777777" w:rsidR="002C6DE8" w:rsidRPr="002775BC" w:rsidRDefault="002C6DE8" w:rsidP="000C3D82">
      <w:pPr>
        <w:pStyle w:val="-4"/>
        <w:spacing w:line="360" w:lineRule="atLeast"/>
        <w:outlineLvl w:val="2"/>
        <w:rPr>
          <w:rFonts w:ascii="David" w:hAnsi="David"/>
          <w:color w:val="080908"/>
          <w:rtl/>
        </w:rPr>
      </w:pPr>
      <w:r w:rsidRPr="002775BC">
        <w:rPr>
          <w:rFonts w:ascii="David" w:hAnsi="David" w:hint="cs"/>
          <w:color w:val="080908"/>
          <w:rtl/>
        </w:rPr>
        <w:t>הצהרה</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פרטי</w:t>
      </w:r>
      <w:r w:rsidRPr="002775BC">
        <w:rPr>
          <w:rFonts w:ascii="David" w:hAnsi="David"/>
          <w:color w:val="080908"/>
          <w:rtl/>
        </w:rPr>
        <w:t xml:space="preserve"> </w:t>
      </w:r>
      <w:r w:rsidRPr="002775BC">
        <w:rPr>
          <w:rFonts w:ascii="David" w:hAnsi="David" w:hint="cs"/>
          <w:color w:val="080908"/>
          <w:rtl/>
        </w:rPr>
        <w:t>ההצעה</w:t>
      </w:r>
      <w:r w:rsidRPr="002775BC">
        <w:rPr>
          <w:rFonts w:ascii="David" w:hAnsi="David"/>
          <w:color w:val="080908"/>
          <w:rtl/>
        </w:rPr>
        <w:t xml:space="preserve"> </w:t>
      </w:r>
      <w:r w:rsidRPr="002775BC">
        <w:rPr>
          <w:rFonts w:ascii="David" w:hAnsi="David" w:hint="cs"/>
          <w:color w:val="080908"/>
          <w:rtl/>
        </w:rPr>
        <w:t>הסודיים</w:t>
      </w:r>
      <w:r w:rsidRPr="002775BC">
        <w:rPr>
          <w:rFonts w:ascii="David" w:hAnsi="David"/>
          <w:color w:val="080908"/>
          <w:rtl/>
        </w:rPr>
        <w:t xml:space="preserve"> </w:t>
      </w:r>
      <w:r w:rsidRPr="002775BC">
        <w:rPr>
          <w:rFonts w:ascii="David" w:hAnsi="David" w:hint="cs"/>
          <w:color w:val="080908"/>
          <w:rtl/>
        </w:rPr>
        <w:t>וכתב</w:t>
      </w:r>
      <w:r w:rsidRPr="002775BC">
        <w:rPr>
          <w:rFonts w:ascii="David" w:hAnsi="David"/>
          <w:color w:val="080908"/>
          <w:rtl/>
        </w:rPr>
        <w:t xml:space="preserve"> </w:t>
      </w:r>
      <w:r w:rsidRPr="002775BC">
        <w:rPr>
          <w:rFonts w:ascii="David" w:hAnsi="David" w:hint="cs"/>
          <w:color w:val="080908"/>
          <w:rtl/>
        </w:rPr>
        <w:t>ויתור</w:t>
      </w:r>
    </w:p>
    <w:p w14:paraId="6B3044F1" w14:textId="77777777" w:rsidR="002C6DE8" w:rsidRPr="002775BC" w:rsidRDefault="002C6DE8" w:rsidP="002775BC">
      <w:pPr>
        <w:spacing w:line="360" w:lineRule="atLeast"/>
        <w:rPr>
          <w:rFonts w:ascii="David" w:hAnsi="David"/>
          <w:color w:val="080908"/>
          <w:sz w:val="24"/>
          <w:rtl/>
        </w:rPr>
      </w:pPr>
    </w:p>
    <w:p w14:paraId="35D1C817"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003675B3" w:rsidRPr="002775BC">
        <w:rPr>
          <w:rFonts w:ascii="David" w:hAnsi="David"/>
          <w:color w:val="080908"/>
          <w:sz w:val="24"/>
          <w:u w:val="single"/>
          <w:rtl/>
        </w:rPr>
        <w:fldChar w:fldCharType="begin">
          <w:ffData>
            <w:name w:val=""/>
            <w:enabled/>
            <w:calcOnExit w:val="0"/>
            <w:statusText w:type="text" w:val="שם מורשה החתימה"/>
            <w:textInput/>
          </w:ffData>
        </w:fldChar>
      </w:r>
      <w:r w:rsidR="003675B3" w:rsidRPr="002775BC">
        <w:rPr>
          <w:rFonts w:ascii="David" w:hAnsi="David"/>
          <w:color w:val="080908"/>
          <w:sz w:val="24"/>
          <w:u w:val="single"/>
          <w:rtl/>
        </w:rPr>
        <w:instrText xml:space="preserve"> </w:instrText>
      </w:r>
      <w:r w:rsidR="003675B3" w:rsidRPr="002775BC">
        <w:rPr>
          <w:rFonts w:ascii="David" w:hAnsi="David"/>
          <w:color w:val="080908"/>
          <w:sz w:val="24"/>
          <w:u w:val="single"/>
        </w:rPr>
        <w:instrText>FORMTEXT</w:instrText>
      </w:r>
      <w:r w:rsidR="003675B3" w:rsidRPr="002775BC">
        <w:rPr>
          <w:rFonts w:ascii="David" w:hAnsi="David"/>
          <w:color w:val="080908"/>
          <w:sz w:val="24"/>
          <w:u w:val="single"/>
          <w:rtl/>
        </w:rPr>
        <w:instrText xml:space="preserve"> </w:instrText>
      </w:r>
      <w:r w:rsidR="003675B3" w:rsidRPr="002775BC">
        <w:rPr>
          <w:rFonts w:ascii="David" w:hAnsi="David"/>
          <w:color w:val="080908"/>
          <w:sz w:val="24"/>
          <w:u w:val="single"/>
          <w:rtl/>
        </w:rPr>
      </w:r>
      <w:r w:rsidR="003675B3" w:rsidRPr="002775BC">
        <w:rPr>
          <w:rFonts w:ascii="David" w:hAnsi="David"/>
          <w:color w:val="080908"/>
          <w:sz w:val="24"/>
          <w:u w:val="single"/>
          <w:rtl/>
        </w:rPr>
        <w:fldChar w:fldCharType="separate"/>
      </w:r>
      <w:r w:rsidR="003675B3" w:rsidRPr="002775BC">
        <w:rPr>
          <w:rFonts w:ascii="David" w:hAnsi="David"/>
          <w:noProof/>
          <w:color w:val="080908"/>
          <w:sz w:val="24"/>
          <w:u w:val="single"/>
          <w:rtl/>
        </w:rPr>
        <w:t> </w:t>
      </w:r>
      <w:r w:rsidR="003675B3" w:rsidRPr="002775BC">
        <w:rPr>
          <w:rFonts w:ascii="David" w:hAnsi="David" w:hint="cs"/>
          <w:noProof/>
          <w:color w:val="080908"/>
          <w:sz w:val="24"/>
          <w:u w:val="single"/>
          <w:rtl/>
        </w:rPr>
        <w:t xml:space="preserve">                           </w:t>
      </w:r>
      <w:r w:rsidR="003675B3" w:rsidRPr="002775BC">
        <w:rPr>
          <w:rFonts w:ascii="David" w:hAnsi="David"/>
          <w:noProof/>
          <w:color w:val="080908"/>
          <w:sz w:val="24"/>
          <w:u w:val="single"/>
          <w:rtl/>
        </w:rPr>
        <w:t> </w:t>
      </w:r>
      <w:r w:rsidR="003675B3" w:rsidRPr="002775BC">
        <w:rPr>
          <w:rFonts w:ascii="David" w:hAnsi="David" w:hint="cs"/>
          <w:noProof/>
          <w:color w:val="080908"/>
          <w:sz w:val="24"/>
          <w:u w:val="single"/>
          <w:rtl/>
        </w:rPr>
        <w:t xml:space="preserve">    </w:t>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3675B3" w:rsidRPr="002775BC">
        <w:rPr>
          <w:rFonts w:ascii="David" w:hAnsi="David"/>
          <w:color w:val="080908"/>
          <w:sz w:val="24"/>
          <w:u w:val="single"/>
          <w:rtl/>
        </w:rPr>
        <w:fldChar w:fldCharType="begin">
          <w:ffData>
            <w:name w:val=""/>
            <w:enabled/>
            <w:calcOnExit w:val="0"/>
            <w:statusText w:type="text" w:val="מספר תעודת זהות"/>
            <w:textInput/>
          </w:ffData>
        </w:fldChar>
      </w:r>
      <w:r w:rsidR="003675B3" w:rsidRPr="002775BC">
        <w:rPr>
          <w:rFonts w:ascii="David" w:hAnsi="David"/>
          <w:color w:val="080908"/>
          <w:sz w:val="24"/>
          <w:u w:val="single"/>
          <w:rtl/>
        </w:rPr>
        <w:instrText xml:space="preserve"> </w:instrText>
      </w:r>
      <w:r w:rsidR="003675B3" w:rsidRPr="002775BC">
        <w:rPr>
          <w:rFonts w:ascii="David" w:hAnsi="David"/>
          <w:color w:val="080908"/>
          <w:sz w:val="24"/>
          <w:u w:val="single"/>
        </w:rPr>
        <w:instrText>FORMTEXT</w:instrText>
      </w:r>
      <w:r w:rsidR="003675B3" w:rsidRPr="002775BC">
        <w:rPr>
          <w:rFonts w:ascii="David" w:hAnsi="David"/>
          <w:color w:val="080908"/>
          <w:sz w:val="24"/>
          <w:u w:val="single"/>
          <w:rtl/>
        </w:rPr>
        <w:instrText xml:space="preserve"> </w:instrText>
      </w:r>
      <w:r w:rsidR="003675B3" w:rsidRPr="002775BC">
        <w:rPr>
          <w:rFonts w:ascii="David" w:hAnsi="David"/>
          <w:color w:val="080908"/>
          <w:sz w:val="24"/>
          <w:u w:val="single"/>
          <w:rtl/>
        </w:rPr>
      </w:r>
      <w:r w:rsidR="003675B3" w:rsidRPr="002775BC">
        <w:rPr>
          <w:rFonts w:ascii="David" w:hAnsi="David"/>
          <w:color w:val="080908"/>
          <w:sz w:val="24"/>
          <w:u w:val="single"/>
          <w:rtl/>
        </w:rPr>
        <w:fldChar w:fldCharType="separate"/>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hint="cs"/>
          <w:noProof/>
          <w:color w:val="080908"/>
          <w:sz w:val="24"/>
          <w:u w:val="single"/>
          <w:rtl/>
        </w:rPr>
        <w:t xml:space="preserve">              </w:t>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hint="cs"/>
          <w:noProof/>
          <w:color w:val="080908"/>
          <w:sz w:val="24"/>
          <w:u w:val="single"/>
          <w:rtl/>
        </w:rPr>
        <w:t xml:space="preserve">    </w:t>
      </w:r>
      <w:r w:rsidR="003675B3" w:rsidRPr="002775BC">
        <w:rPr>
          <w:rFonts w:ascii="David" w:hAnsi="David"/>
          <w:noProof/>
          <w:color w:val="080908"/>
          <w:sz w:val="24"/>
          <w:u w:val="single"/>
          <w:rtl/>
        </w:rPr>
        <w:t> </w:t>
      </w:r>
      <w:r w:rsidR="003675B3"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מטעם</w:t>
      </w:r>
      <w:r w:rsidR="00F52B9E" w:rsidRPr="002775BC">
        <w:rPr>
          <w:rFonts w:ascii="David" w:hAnsi="David"/>
          <w:color w:val="080908"/>
          <w:sz w:val="24"/>
          <w:rtl/>
        </w:rPr>
        <w:t xml:space="preserve"> </w:t>
      </w:r>
      <w:r w:rsidR="003675B3" w:rsidRPr="002775BC">
        <w:rPr>
          <w:rFonts w:ascii="David" w:hAnsi="David"/>
          <w:color w:val="080908"/>
          <w:sz w:val="24"/>
          <w:u w:val="single"/>
          <w:rtl/>
        </w:rPr>
        <w:fldChar w:fldCharType="begin">
          <w:ffData>
            <w:name w:val=""/>
            <w:enabled/>
            <w:calcOnExit w:val="0"/>
            <w:statusText w:type="text" w:val="שם המציע"/>
            <w:textInput/>
          </w:ffData>
        </w:fldChar>
      </w:r>
      <w:r w:rsidR="003675B3" w:rsidRPr="002775BC">
        <w:rPr>
          <w:rFonts w:ascii="David" w:hAnsi="David"/>
          <w:color w:val="080908"/>
          <w:sz w:val="24"/>
          <w:u w:val="single"/>
          <w:rtl/>
        </w:rPr>
        <w:instrText xml:space="preserve"> </w:instrText>
      </w:r>
      <w:r w:rsidR="003675B3" w:rsidRPr="002775BC">
        <w:rPr>
          <w:rFonts w:ascii="David" w:hAnsi="David"/>
          <w:color w:val="080908"/>
          <w:sz w:val="24"/>
          <w:u w:val="single"/>
        </w:rPr>
        <w:instrText>FORMTEXT</w:instrText>
      </w:r>
      <w:r w:rsidR="003675B3" w:rsidRPr="002775BC">
        <w:rPr>
          <w:rFonts w:ascii="David" w:hAnsi="David"/>
          <w:color w:val="080908"/>
          <w:sz w:val="24"/>
          <w:u w:val="single"/>
          <w:rtl/>
        </w:rPr>
        <w:instrText xml:space="preserve"> </w:instrText>
      </w:r>
      <w:r w:rsidR="003675B3" w:rsidRPr="002775BC">
        <w:rPr>
          <w:rFonts w:ascii="David" w:hAnsi="David"/>
          <w:color w:val="080908"/>
          <w:sz w:val="24"/>
          <w:u w:val="single"/>
          <w:rtl/>
        </w:rPr>
      </w:r>
      <w:r w:rsidR="003675B3" w:rsidRPr="002775BC">
        <w:rPr>
          <w:rFonts w:ascii="David" w:hAnsi="David"/>
          <w:color w:val="080908"/>
          <w:sz w:val="24"/>
          <w:u w:val="single"/>
          <w:rtl/>
        </w:rPr>
        <w:fldChar w:fldCharType="separate"/>
      </w:r>
      <w:r w:rsidR="003675B3" w:rsidRPr="002775BC">
        <w:rPr>
          <w:rFonts w:ascii="David" w:hAnsi="David"/>
          <w:noProof/>
          <w:color w:val="080908"/>
          <w:sz w:val="24"/>
          <w:u w:val="single"/>
          <w:rtl/>
        </w:rPr>
        <w:t> </w:t>
      </w:r>
      <w:r w:rsidR="003675B3" w:rsidRPr="002775BC">
        <w:rPr>
          <w:rFonts w:ascii="David" w:hAnsi="David" w:hint="cs"/>
          <w:noProof/>
          <w:color w:val="080908"/>
          <w:sz w:val="24"/>
          <w:u w:val="single"/>
          <w:rtl/>
        </w:rPr>
        <w:t xml:space="preserve">                             </w:t>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שמספרו</w:t>
      </w:r>
      <w:r w:rsidRPr="002775BC">
        <w:rPr>
          <w:rFonts w:ascii="David" w:hAnsi="David"/>
          <w:color w:val="080908"/>
          <w:sz w:val="24"/>
          <w:rtl/>
        </w:rPr>
        <w:t xml:space="preserve"> </w:t>
      </w:r>
      <w:r w:rsidR="00F52B9E" w:rsidRPr="002775BC">
        <w:rPr>
          <w:rFonts w:ascii="David" w:hAnsi="David"/>
          <w:color w:val="080908"/>
          <w:sz w:val="24"/>
          <w:u w:val="single"/>
          <w:rtl/>
        </w:rPr>
        <w:fldChar w:fldCharType="begin">
          <w:ffData>
            <w:name w:val="Text1"/>
            <w:enabled/>
            <w:calcOnExit w:val="0"/>
            <w:textInput/>
          </w:ffData>
        </w:fldChar>
      </w:r>
      <w:r w:rsidR="00F52B9E" w:rsidRPr="002775BC">
        <w:rPr>
          <w:rFonts w:ascii="David" w:hAnsi="David"/>
          <w:color w:val="080908"/>
          <w:sz w:val="24"/>
          <w:u w:val="single"/>
          <w:rtl/>
        </w:rPr>
        <w:instrText xml:space="preserve"> </w:instrText>
      </w:r>
      <w:r w:rsidR="00F52B9E" w:rsidRPr="002775BC">
        <w:rPr>
          <w:rFonts w:ascii="David" w:hAnsi="David"/>
          <w:color w:val="080908"/>
          <w:sz w:val="24"/>
          <w:u w:val="single"/>
        </w:rPr>
        <w:instrText>FORMTEXT</w:instrText>
      </w:r>
      <w:r w:rsidR="00F52B9E" w:rsidRPr="002775BC">
        <w:rPr>
          <w:rFonts w:ascii="David" w:hAnsi="David"/>
          <w:color w:val="080908"/>
          <w:sz w:val="24"/>
          <w:u w:val="single"/>
          <w:rtl/>
        </w:rPr>
        <w:instrText xml:space="preserve"> </w:instrText>
      </w:r>
      <w:r w:rsidR="00F52B9E" w:rsidRPr="002775BC">
        <w:rPr>
          <w:rFonts w:ascii="David" w:hAnsi="David"/>
          <w:color w:val="080908"/>
          <w:sz w:val="24"/>
          <w:u w:val="single"/>
          <w:rtl/>
        </w:rPr>
      </w:r>
      <w:r w:rsidR="00F52B9E" w:rsidRPr="002775BC">
        <w:rPr>
          <w:rFonts w:ascii="David" w:hAnsi="David"/>
          <w:color w:val="080908"/>
          <w:sz w:val="24"/>
          <w:u w:val="single"/>
          <w:rtl/>
        </w:rPr>
        <w:fldChar w:fldCharType="separate"/>
      </w:r>
      <w:r w:rsidR="00F52B9E" w:rsidRPr="002775BC">
        <w:rPr>
          <w:rFonts w:ascii="David" w:hAnsi="David"/>
          <w:noProof/>
          <w:color w:val="080908"/>
          <w:sz w:val="24"/>
          <w:u w:val="single"/>
          <w:rtl/>
        </w:rPr>
        <w:t> </w:t>
      </w:r>
      <w:r w:rsidR="00F52B9E" w:rsidRPr="002775BC">
        <w:rPr>
          <w:rFonts w:ascii="David" w:hAnsi="David" w:hint="cs"/>
          <w:noProof/>
          <w:color w:val="080908"/>
          <w:sz w:val="24"/>
          <w:u w:val="single"/>
          <w:rtl/>
        </w:rPr>
        <w:t xml:space="preserve">                        </w:t>
      </w:r>
      <w:r w:rsidR="00F52B9E" w:rsidRPr="002775BC">
        <w:rPr>
          <w:rFonts w:ascii="David" w:hAnsi="David"/>
          <w:noProof/>
          <w:color w:val="080908"/>
          <w:sz w:val="24"/>
          <w:u w:val="single"/>
          <w:rtl/>
        </w:rPr>
        <w:t> </w:t>
      </w:r>
      <w:r w:rsidR="00F52B9E" w:rsidRPr="002775BC">
        <w:rPr>
          <w:rFonts w:ascii="David" w:hAnsi="David"/>
          <w:noProof/>
          <w:color w:val="080908"/>
          <w:sz w:val="24"/>
          <w:u w:val="single"/>
          <w:rtl/>
        </w:rPr>
        <w:t> </w:t>
      </w:r>
      <w:r w:rsidR="00F52B9E" w:rsidRPr="002775BC">
        <w:rPr>
          <w:rFonts w:ascii="David" w:hAnsi="David"/>
          <w:noProof/>
          <w:color w:val="080908"/>
          <w:sz w:val="24"/>
          <w:u w:val="single"/>
          <w:rtl/>
        </w:rPr>
        <w:t> </w:t>
      </w:r>
      <w:r w:rsidR="00F52B9E" w:rsidRPr="002775BC">
        <w:rPr>
          <w:rFonts w:ascii="David" w:hAnsi="David"/>
          <w:color w:val="080908"/>
          <w:sz w:val="24"/>
          <w:u w:val="single"/>
          <w:rtl/>
        </w:rPr>
        <w:fldChar w:fldCharType="end"/>
      </w:r>
      <w:r w:rsidR="00F52B9E" w:rsidRPr="002775BC">
        <w:rPr>
          <w:rFonts w:ascii="David" w:hAnsi="David"/>
          <w:color w:val="080908"/>
          <w:sz w:val="24"/>
          <w:rtl/>
        </w:rPr>
        <w:t xml:space="preserve"> </w:t>
      </w:r>
      <w:r w:rsidRPr="002775BC">
        <w:rPr>
          <w:rFonts w:ascii="David" w:hAnsi="David"/>
          <w:color w:val="080908"/>
          <w:sz w:val="24"/>
          <w:rtl/>
        </w:rPr>
        <w:t>(</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4BF5DB9E" w14:textId="77777777" w:rsidR="002C6DE8" w:rsidRPr="002775BC" w:rsidRDefault="002C6DE8" w:rsidP="002775BC">
      <w:pPr>
        <w:spacing w:line="360" w:lineRule="atLeast"/>
        <w:rPr>
          <w:rFonts w:ascii="David" w:hAnsi="David"/>
          <w:color w:val="080908"/>
          <w:sz w:val="24"/>
          <w:rtl/>
        </w:rPr>
      </w:pPr>
      <w:r w:rsidRPr="002775BC">
        <w:rPr>
          <w:rFonts w:ascii="David" w:hAnsi="David"/>
          <w:color w:val="080908"/>
          <w:sz w:val="24"/>
          <w:rtl/>
        </w:rPr>
        <w:t>(</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לסמן</w:t>
      </w:r>
      <w:r w:rsidRPr="002775BC">
        <w:rPr>
          <w:rFonts w:ascii="David" w:hAnsi="David"/>
          <w:color w:val="080908"/>
          <w:sz w:val="24"/>
          <w:rtl/>
        </w:rPr>
        <w:t xml:space="preserve"> </w:t>
      </w:r>
      <w:r w:rsidRPr="002775BC">
        <w:rPr>
          <w:rFonts w:ascii="David" w:hAnsi="David"/>
          <w:color w:val="080908"/>
          <w:sz w:val="24"/>
        </w:rPr>
        <w:t>X</w:t>
      </w:r>
      <w:r w:rsidR="00F52B9E"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המתאים</w:t>
      </w:r>
      <w:r w:rsidRPr="002775BC">
        <w:rPr>
          <w:rFonts w:ascii="David" w:hAnsi="David"/>
          <w:color w:val="080908"/>
          <w:sz w:val="24"/>
          <w:rtl/>
        </w:rPr>
        <w:t>)</w:t>
      </w:r>
    </w:p>
    <w:p w14:paraId="31F71E42" w14:textId="77777777" w:rsidR="00F52B9E" w:rsidRPr="002775BC" w:rsidRDefault="002C6DE8" w:rsidP="0019261B">
      <w:pPr>
        <w:pStyle w:val="a8"/>
        <w:numPr>
          <w:ilvl w:val="0"/>
          <w:numId w:val="12"/>
        </w:numPr>
        <w:spacing w:line="360" w:lineRule="atLeast"/>
        <w:rPr>
          <w:rFonts w:ascii="David" w:hAnsi="David"/>
          <w:color w:val="080908"/>
          <w:sz w:val="24"/>
        </w:rPr>
      </w:pP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שהוגשה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003675B3" w:rsidRPr="002775BC">
        <w:rPr>
          <w:rFonts w:ascii="David" w:hAnsi="David"/>
          <w:color w:val="080908"/>
          <w:sz w:val="24"/>
          <w:u w:val="single"/>
          <w:rtl/>
        </w:rPr>
        <w:fldChar w:fldCharType="begin">
          <w:ffData>
            <w:name w:val=""/>
            <w:enabled/>
            <w:calcOnExit w:val="0"/>
            <w:statusText w:type="text" w:val="שם המציע"/>
            <w:textInput/>
          </w:ffData>
        </w:fldChar>
      </w:r>
      <w:r w:rsidR="003675B3" w:rsidRPr="002775BC">
        <w:rPr>
          <w:rFonts w:ascii="David" w:hAnsi="David"/>
          <w:color w:val="080908"/>
          <w:sz w:val="24"/>
          <w:u w:val="single"/>
          <w:rtl/>
        </w:rPr>
        <w:instrText xml:space="preserve"> </w:instrText>
      </w:r>
      <w:r w:rsidR="003675B3" w:rsidRPr="002775BC">
        <w:rPr>
          <w:rFonts w:ascii="David" w:hAnsi="David"/>
          <w:color w:val="080908"/>
          <w:sz w:val="24"/>
          <w:u w:val="single"/>
        </w:rPr>
        <w:instrText>FORMTEXT</w:instrText>
      </w:r>
      <w:r w:rsidR="003675B3" w:rsidRPr="002775BC">
        <w:rPr>
          <w:rFonts w:ascii="David" w:hAnsi="David"/>
          <w:color w:val="080908"/>
          <w:sz w:val="24"/>
          <w:u w:val="single"/>
          <w:rtl/>
        </w:rPr>
        <w:instrText xml:space="preserve"> </w:instrText>
      </w:r>
      <w:r w:rsidR="003675B3" w:rsidRPr="002775BC">
        <w:rPr>
          <w:rFonts w:ascii="David" w:hAnsi="David"/>
          <w:color w:val="080908"/>
          <w:sz w:val="24"/>
          <w:u w:val="single"/>
          <w:rtl/>
        </w:rPr>
      </w:r>
      <w:r w:rsidR="003675B3" w:rsidRPr="002775BC">
        <w:rPr>
          <w:rFonts w:ascii="David" w:hAnsi="David"/>
          <w:color w:val="080908"/>
          <w:sz w:val="24"/>
          <w:u w:val="single"/>
          <w:rtl/>
        </w:rPr>
        <w:fldChar w:fldCharType="separate"/>
      </w:r>
      <w:r w:rsidR="003675B3" w:rsidRPr="002775BC">
        <w:rPr>
          <w:rFonts w:ascii="David" w:hAnsi="David"/>
          <w:noProof/>
          <w:color w:val="080908"/>
          <w:sz w:val="24"/>
          <w:u w:val="single"/>
          <w:rtl/>
        </w:rPr>
        <w:t> </w:t>
      </w:r>
      <w:r w:rsidR="003675B3" w:rsidRPr="002775BC">
        <w:rPr>
          <w:rFonts w:ascii="David" w:hAnsi="David" w:hint="cs"/>
          <w:noProof/>
          <w:color w:val="080908"/>
          <w:sz w:val="24"/>
          <w:u w:val="single"/>
          <w:rtl/>
        </w:rPr>
        <w:t xml:space="preserve">                          </w:t>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hint="cs"/>
          <w:noProof/>
          <w:color w:val="080908"/>
          <w:sz w:val="24"/>
          <w:u w:val="single"/>
          <w:rtl/>
        </w:rPr>
        <w:t xml:space="preserve">  </w:t>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color w:val="080908"/>
          <w:sz w:val="24"/>
          <w:u w:val="single"/>
          <w:rtl/>
        </w:rPr>
        <w:fldChar w:fldCharType="end"/>
      </w:r>
      <w:r w:rsidR="00F52B9E" w:rsidRPr="002775BC">
        <w:rPr>
          <w:rFonts w:ascii="David" w:hAnsi="David" w:hint="cs"/>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w:t>
      </w:r>
      <w:r w:rsidR="00F52B9E" w:rsidRPr="002775BC">
        <w:rPr>
          <w:rFonts w:ascii="David" w:hAnsi="David" w:hint="cs"/>
          <w:color w:val="080908"/>
          <w:sz w:val="24"/>
          <w:rtl/>
        </w:rPr>
        <w:t xml:space="preserve"> </w:t>
      </w:r>
      <w:r w:rsidR="003675B3" w:rsidRPr="002775BC">
        <w:rPr>
          <w:rFonts w:ascii="David" w:hAnsi="David"/>
          <w:color w:val="080908"/>
          <w:sz w:val="24"/>
          <w:u w:val="single"/>
          <w:rtl/>
        </w:rPr>
        <w:fldChar w:fldCharType="begin">
          <w:ffData>
            <w:name w:val=""/>
            <w:enabled/>
            <w:calcOnExit w:val="0"/>
            <w:statusText w:type="text" w:val="מספר מכרז"/>
            <w:textInput/>
          </w:ffData>
        </w:fldChar>
      </w:r>
      <w:r w:rsidR="003675B3" w:rsidRPr="002775BC">
        <w:rPr>
          <w:rFonts w:ascii="David" w:hAnsi="David"/>
          <w:color w:val="080908"/>
          <w:sz w:val="24"/>
          <w:u w:val="single"/>
          <w:rtl/>
        </w:rPr>
        <w:instrText xml:space="preserve"> </w:instrText>
      </w:r>
      <w:r w:rsidR="003675B3" w:rsidRPr="002775BC">
        <w:rPr>
          <w:rFonts w:ascii="David" w:hAnsi="David"/>
          <w:color w:val="080908"/>
          <w:sz w:val="24"/>
          <w:u w:val="single"/>
        </w:rPr>
        <w:instrText>FORMTEXT</w:instrText>
      </w:r>
      <w:r w:rsidR="003675B3" w:rsidRPr="002775BC">
        <w:rPr>
          <w:rFonts w:ascii="David" w:hAnsi="David"/>
          <w:color w:val="080908"/>
          <w:sz w:val="24"/>
          <w:u w:val="single"/>
          <w:rtl/>
        </w:rPr>
        <w:instrText xml:space="preserve"> </w:instrText>
      </w:r>
      <w:r w:rsidR="003675B3" w:rsidRPr="002775BC">
        <w:rPr>
          <w:rFonts w:ascii="David" w:hAnsi="David"/>
          <w:color w:val="080908"/>
          <w:sz w:val="24"/>
          <w:u w:val="single"/>
          <w:rtl/>
        </w:rPr>
      </w:r>
      <w:r w:rsidR="003675B3" w:rsidRPr="002775BC">
        <w:rPr>
          <w:rFonts w:ascii="David" w:hAnsi="David"/>
          <w:color w:val="080908"/>
          <w:sz w:val="24"/>
          <w:u w:val="single"/>
          <w:rtl/>
        </w:rPr>
        <w:fldChar w:fldCharType="separate"/>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hint="cs"/>
          <w:noProof/>
          <w:color w:val="080908"/>
          <w:sz w:val="24"/>
          <w:u w:val="single"/>
          <w:rtl/>
        </w:rPr>
        <w:t xml:space="preserve">       </w:t>
      </w:r>
      <w:r w:rsidR="003675B3" w:rsidRPr="002775BC">
        <w:rPr>
          <w:rFonts w:ascii="David" w:hAnsi="David"/>
          <w:noProof/>
          <w:color w:val="080908"/>
          <w:sz w:val="24"/>
          <w:u w:val="single"/>
          <w:rtl/>
        </w:rPr>
        <w:t> </w:t>
      </w:r>
      <w:r w:rsidR="003675B3" w:rsidRPr="002775BC">
        <w:rPr>
          <w:rFonts w:ascii="David" w:hAnsi="David"/>
          <w:noProof/>
          <w:color w:val="080908"/>
          <w:sz w:val="24"/>
          <w:u w:val="single"/>
          <w:rtl/>
        </w:rPr>
        <w:t> </w:t>
      </w:r>
      <w:r w:rsidR="003675B3"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00F52B9E" w:rsidRPr="002775BC">
        <w:rPr>
          <w:rFonts w:ascii="David" w:hAnsi="David"/>
          <w:color w:val="080908"/>
          <w:sz w:val="24"/>
          <w:u w:val="single"/>
          <w:rtl/>
        </w:rPr>
        <w:fldChar w:fldCharType="begin">
          <w:ffData>
            <w:name w:val="Text1"/>
            <w:enabled/>
            <w:calcOnExit w:val="0"/>
            <w:textInput/>
          </w:ffData>
        </w:fldChar>
      </w:r>
      <w:r w:rsidR="00F52B9E" w:rsidRPr="002775BC">
        <w:rPr>
          <w:rFonts w:ascii="David" w:hAnsi="David"/>
          <w:color w:val="080908"/>
          <w:sz w:val="24"/>
          <w:u w:val="single"/>
          <w:rtl/>
        </w:rPr>
        <w:instrText xml:space="preserve"> </w:instrText>
      </w:r>
      <w:r w:rsidR="00F52B9E" w:rsidRPr="002775BC">
        <w:rPr>
          <w:rFonts w:ascii="David" w:hAnsi="David"/>
          <w:color w:val="080908"/>
          <w:sz w:val="24"/>
          <w:u w:val="single"/>
        </w:rPr>
        <w:instrText>FORMTEXT</w:instrText>
      </w:r>
      <w:r w:rsidR="00F52B9E" w:rsidRPr="002775BC">
        <w:rPr>
          <w:rFonts w:ascii="David" w:hAnsi="David"/>
          <w:color w:val="080908"/>
          <w:sz w:val="24"/>
          <w:u w:val="single"/>
          <w:rtl/>
        </w:rPr>
        <w:instrText xml:space="preserve"> </w:instrText>
      </w:r>
      <w:r w:rsidR="00F52B9E" w:rsidRPr="002775BC">
        <w:rPr>
          <w:rFonts w:ascii="David" w:hAnsi="David"/>
          <w:color w:val="080908"/>
          <w:sz w:val="24"/>
          <w:u w:val="single"/>
          <w:rtl/>
        </w:rPr>
      </w:r>
      <w:r w:rsidR="00F52B9E" w:rsidRPr="002775BC">
        <w:rPr>
          <w:rFonts w:ascii="David" w:hAnsi="David"/>
          <w:color w:val="080908"/>
          <w:sz w:val="24"/>
          <w:u w:val="single"/>
          <w:rtl/>
        </w:rPr>
        <w:fldChar w:fldCharType="separate"/>
      </w:r>
      <w:r w:rsidR="00F52B9E" w:rsidRPr="002775BC">
        <w:rPr>
          <w:rFonts w:ascii="David" w:hAnsi="David"/>
          <w:noProof/>
          <w:color w:val="080908"/>
          <w:sz w:val="24"/>
          <w:u w:val="single"/>
          <w:rtl/>
        </w:rPr>
        <w:t> </w:t>
      </w:r>
      <w:r w:rsidR="003675B3" w:rsidRPr="002775BC">
        <w:rPr>
          <w:rFonts w:ascii="David" w:hAnsi="David" w:hint="cs"/>
          <w:noProof/>
          <w:color w:val="080908"/>
          <w:sz w:val="24"/>
          <w:u w:val="single"/>
          <w:rtl/>
        </w:rPr>
        <w:t xml:space="preserve">                      </w:t>
      </w:r>
      <w:r w:rsidR="00F52B9E" w:rsidRPr="002775BC">
        <w:rPr>
          <w:rFonts w:ascii="David" w:hAnsi="David" w:hint="cs"/>
          <w:noProof/>
          <w:color w:val="080908"/>
          <w:sz w:val="24"/>
          <w:u w:val="single"/>
          <w:rtl/>
        </w:rPr>
        <w:t xml:space="preserve">                        </w:t>
      </w:r>
      <w:r w:rsidR="00F52B9E" w:rsidRPr="002775BC">
        <w:rPr>
          <w:rFonts w:ascii="David" w:hAnsi="David"/>
          <w:noProof/>
          <w:color w:val="080908"/>
          <w:sz w:val="24"/>
          <w:u w:val="single"/>
          <w:rtl/>
        </w:rPr>
        <w:t> </w:t>
      </w:r>
      <w:r w:rsidR="00F52B9E" w:rsidRPr="002775BC">
        <w:rPr>
          <w:rFonts w:ascii="David" w:hAnsi="David"/>
          <w:noProof/>
          <w:color w:val="080908"/>
          <w:sz w:val="24"/>
          <w:u w:val="single"/>
          <w:rtl/>
        </w:rPr>
        <w:t> </w:t>
      </w:r>
      <w:r w:rsidR="00F52B9E" w:rsidRPr="002775BC">
        <w:rPr>
          <w:rFonts w:ascii="David" w:hAnsi="David"/>
          <w:noProof/>
          <w:color w:val="080908"/>
          <w:sz w:val="24"/>
          <w:u w:val="single"/>
          <w:rtl/>
        </w:rPr>
        <w:t> </w:t>
      </w:r>
      <w:r w:rsidR="00F52B9E" w:rsidRPr="002775BC">
        <w:rPr>
          <w:rFonts w:ascii="David" w:hAnsi="David"/>
          <w:color w:val="080908"/>
          <w:sz w:val="24"/>
          <w:u w:val="single"/>
          <w:rtl/>
        </w:rPr>
        <w:fldChar w:fldCharType="end"/>
      </w:r>
      <w:r w:rsidR="00F52B9E" w:rsidRPr="002775BC">
        <w:rPr>
          <w:rFonts w:ascii="David" w:hAnsi="David" w:hint="cs"/>
          <w:color w:val="080908"/>
          <w:sz w:val="24"/>
          <w:rtl/>
        </w:rPr>
        <w:t xml:space="preserve"> </w:t>
      </w:r>
      <w:r w:rsidRPr="002775BC">
        <w:rPr>
          <w:rFonts w:ascii="David" w:hAnsi="David" w:hint="cs"/>
          <w:color w:val="080908"/>
          <w:sz w:val="24"/>
          <w:rtl/>
        </w:rPr>
        <w:t>אינה</w:t>
      </w:r>
      <w:r w:rsidRPr="002775BC">
        <w:rPr>
          <w:rFonts w:ascii="David" w:hAnsi="David"/>
          <w:color w:val="080908"/>
          <w:sz w:val="24"/>
          <w:rtl/>
        </w:rPr>
        <w:t xml:space="preserve"> </w:t>
      </w:r>
      <w:r w:rsidRPr="002775BC">
        <w:rPr>
          <w:rFonts w:ascii="David" w:hAnsi="David" w:hint="cs"/>
          <w:color w:val="080908"/>
          <w:sz w:val="24"/>
          <w:rtl/>
        </w:rPr>
        <w:t>כוללת</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w:t>
      </w:r>
    </w:p>
    <w:p w14:paraId="705085FE" w14:textId="77777777" w:rsidR="002C6DE8" w:rsidRPr="002775BC" w:rsidRDefault="002C6DE8" w:rsidP="0019261B">
      <w:pPr>
        <w:pStyle w:val="a8"/>
        <w:numPr>
          <w:ilvl w:val="0"/>
          <w:numId w:val="12"/>
        </w:numPr>
        <w:spacing w:line="360" w:lineRule="atLeast"/>
        <w:rPr>
          <w:rFonts w:ascii="David" w:hAnsi="David"/>
          <w:color w:val="080908"/>
          <w:sz w:val="24"/>
        </w:rPr>
      </w:pPr>
      <w:r w:rsidRPr="002775BC">
        <w:rPr>
          <w:rFonts w:ascii="David" w:hAnsi="David" w:hint="cs"/>
          <w:color w:val="080908"/>
          <w:sz w:val="24"/>
          <w:rtl/>
        </w:rPr>
        <w:t>הפרטים</w:t>
      </w:r>
      <w:r w:rsidRPr="002775BC">
        <w:rPr>
          <w:rFonts w:ascii="David" w:hAnsi="David"/>
          <w:color w:val="080908"/>
          <w:sz w:val="24"/>
          <w:rtl/>
        </w:rPr>
        <w:t xml:space="preserve"> </w:t>
      </w:r>
      <w:r w:rsidRPr="002775BC">
        <w:rPr>
          <w:rFonts w:ascii="David" w:hAnsi="David" w:hint="cs"/>
          <w:color w:val="080908"/>
          <w:sz w:val="24"/>
          <w:rtl/>
        </w:rPr>
        <w:t>בהצעת</w:t>
      </w:r>
      <w:r w:rsidRPr="002775BC">
        <w:rPr>
          <w:rFonts w:ascii="David" w:hAnsi="David"/>
          <w:color w:val="080908"/>
          <w:sz w:val="24"/>
          <w:rtl/>
        </w:rPr>
        <w:t xml:space="preserve"> </w:t>
      </w:r>
      <w:r w:rsidR="00F52B9E" w:rsidRPr="002775BC">
        <w:rPr>
          <w:rFonts w:ascii="David" w:hAnsi="David"/>
          <w:color w:val="080908"/>
          <w:sz w:val="24"/>
          <w:u w:val="single"/>
          <w:rtl/>
        </w:rPr>
        <w:fldChar w:fldCharType="begin">
          <w:ffData>
            <w:name w:val=""/>
            <w:enabled/>
            <w:calcOnExit w:val="0"/>
            <w:textInput/>
          </w:ffData>
        </w:fldChar>
      </w:r>
      <w:r w:rsidR="00F52B9E" w:rsidRPr="002775BC">
        <w:rPr>
          <w:rFonts w:ascii="David" w:hAnsi="David"/>
          <w:color w:val="080908"/>
          <w:sz w:val="24"/>
          <w:u w:val="single"/>
          <w:rtl/>
        </w:rPr>
        <w:instrText xml:space="preserve"> </w:instrText>
      </w:r>
      <w:r w:rsidR="00F52B9E" w:rsidRPr="002775BC">
        <w:rPr>
          <w:rFonts w:ascii="David" w:hAnsi="David"/>
          <w:color w:val="080908"/>
          <w:sz w:val="24"/>
          <w:u w:val="single"/>
        </w:rPr>
        <w:instrText>FORMTEXT</w:instrText>
      </w:r>
      <w:r w:rsidR="00F52B9E" w:rsidRPr="002775BC">
        <w:rPr>
          <w:rFonts w:ascii="David" w:hAnsi="David"/>
          <w:color w:val="080908"/>
          <w:sz w:val="24"/>
          <w:u w:val="single"/>
          <w:rtl/>
        </w:rPr>
        <w:instrText xml:space="preserve"> </w:instrText>
      </w:r>
      <w:r w:rsidR="00F52B9E" w:rsidRPr="002775BC">
        <w:rPr>
          <w:rFonts w:ascii="David" w:hAnsi="David"/>
          <w:color w:val="080908"/>
          <w:sz w:val="24"/>
          <w:u w:val="single"/>
          <w:rtl/>
        </w:rPr>
      </w:r>
      <w:r w:rsidR="00F52B9E" w:rsidRPr="002775BC">
        <w:rPr>
          <w:rFonts w:ascii="David" w:hAnsi="David"/>
          <w:color w:val="080908"/>
          <w:sz w:val="24"/>
          <w:u w:val="single"/>
          <w:rtl/>
        </w:rPr>
        <w:fldChar w:fldCharType="separate"/>
      </w:r>
      <w:r w:rsidR="00F52B9E" w:rsidRPr="002775BC">
        <w:rPr>
          <w:rFonts w:ascii="David" w:hAnsi="David"/>
          <w:noProof/>
          <w:color w:val="080908"/>
          <w:sz w:val="24"/>
          <w:u w:val="single"/>
          <w:rtl/>
        </w:rPr>
        <w:t> </w:t>
      </w:r>
      <w:r w:rsidR="00F52B9E" w:rsidRPr="002775BC">
        <w:rPr>
          <w:rFonts w:ascii="David" w:hAnsi="David" w:hint="cs"/>
          <w:noProof/>
          <w:color w:val="080908"/>
          <w:sz w:val="24"/>
          <w:u w:val="single"/>
          <w:rtl/>
        </w:rPr>
        <w:t xml:space="preserve">                        </w:t>
      </w:r>
      <w:r w:rsidR="00F52B9E" w:rsidRPr="002775BC">
        <w:rPr>
          <w:rFonts w:ascii="David" w:hAnsi="David"/>
          <w:noProof/>
          <w:color w:val="080908"/>
          <w:sz w:val="24"/>
          <w:u w:val="single"/>
          <w:rtl/>
        </w:rPr>
        <w:t> </w:t>
      </w:r>
      <w:r w:rsidR="00F52B9E" w:rsidRPr="002775BC">
        <w:rPr>
          <w:rFonts w:ascii="David" w:hAnsi="David"/>
          <w:noProof/>
          <w:color w:val="080908"/>
          <w:sz w:val="24"/>
          <w:u w:val="single"/>
          <w:rtl/>
        </w:rPr>
        <w:t> </w:t>
      </w:r>
      <w:r w:rsidR="00F52B9E" w:rsidRPr="002775BC">
        <w:rPr>
          <w:rFonts w:ascii="David" w:hAnsi="David"/>
          <w:noProof/>
          <w:color w:val="080908"/>
          <w:sz w:val="24"/>
          <w:u w:val="single"/>
          <w:rtl/>
        </w:rPr>
        <w:t> </w:t>
      </w:r>
      <w:r w:rsidR="00F52B9E"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המהווים</w:t>
      </w:r>
      <w:r w:rsidRPr="002775BC">
        <w:rPr>
          <w:rFonts w:ascii="David" w:hAnsi="David"/>
          <w:color w:val="080908"/>
          <w:sz w:val="24"/>
          <w:rtl/>
        </w:rPr>
        <w:t xml:space="preserve"> </w:t>
      </w:r>
      <w:r w:rsidRPr="002775BC">
        <w:rPr>
          <w:rFonts w:ascii="David" w:hAnsi="David" w:hint="cs"/>
          <w:color w:val="080908"/>
          <w:sz w:val="24"/>
          <w:rtl/>
        </w:rPr>
        <w:t>סודות</w:t>
      </w:r>
      <w:r w:rsidRPr="002775BC">
        <w:rPr>
          <w:rFonts w:ascii="David" w:hAnsi="David"/>
          <w:color w:val="080908"/>
          <w:sz w:val="24"/>
          <w:rtl/>
        </w:rPr>
        <w:t xml:space="preserve"> </w:t>
      </w:r>
      <w:r w:rsidRPr="002775BC">
        <w:rPr>
          <w:rFonts w:ascii="David" w:hAnsi="David" w:hint="cs"/>
          <w:color w:val="080908"/>
          <w:sz w:val="24"/>
          <w:rtl/>
        </w:rPr>
        <w:t>מסחריים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מקצועיים</w:t>
      </w:r>
      <w:r w:rsidRPr="002775BC">
        <w:rPr>
          <w:rFonts w:ascii="David" w:hAnsi="David"/>
          <w:color w:val="080908"/>
          <w:sz w:val="24"/>
          <w:rtl/>
        </w:rPr>
        <w:t xml:space="preserve"> </w:t>
      </w:r>
      <w:r w:rsidRPr="002775BC">
        <w:rPr>
          <w:rFonts w:ascii="David" w:hAnsi="David" w:hint="cs"/>
          <w:color w:val="080908"/>
          <w:sz w:val="24"/>
          <w:rtl/>
        </w:rPr>
        <w:t>הינם</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w:t>
      </w:r>
    </w:p>
    <w:p w14:paraId="5C314E11" w14:textId="77777777" w:rsidR="00F52B9E" w:rsidRPr="002775BC" w:rsidRDefault="00F52B9E" w:rsidP="002775BC">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6A8CD87C" w14:textId="77777777" w:rsidR="00F52B9E" w:rsidRPr="002775BC" w:rsidRDefault="00F52B9E" w:rsidP="002775BC">
      <w:pPr>
        <w:pStyle w:val="a8"/>
        <w:spacing w:line="360" w:lineRule="atLeast"/>
        <w:rPr>
          <w:rFonts w:ascii="David" w:hAnsi="David"/>
          <w:color w:val="080908"/>
          <w:sz w:val="24"/>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385A05FB" w14:textId="77777777" w:rsidR="002C6DE8" w:rsidRPr="002775BC" w:rsidRDefault="00F52B9E" w:rsidP="002775BC">
      <w:pPr>
        <w:pStyle w:val="a8"/>
        <w:spacing w:line="360" w:lineRule="atLeast"/>
        <w:rPr>
          <w:rFonts w:ascii="David" w:hAnsi="David"/>
          <w:color w:val="080908"/>
          <w:sz w:val="24"/>
          <w:rtl/>
        </w:rPr>
      </w:pPr>
      <w:r w:rsidRPr="002775BC">
        <w:rPr>
          <w:rFonts w:ascii="David" w:hAnsi="David"/>
          <w:color w:val="080908"/>
          <w:sz w:val="24"/>
          <w:u w:val="single"/>
          <w:rtl/>
        </w:rPr>
        <w:fldChar w:fldCharType="begin">
          <w:ffData>
            <w:name w:val="Text1"/>
            <w:enabled/>
            <w:calcOnExit w:val="0"/>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p w14:paraId="70A44E77" w14:textId="77777777" w:rsidR="00F52B9E" w:rsidRPr="002775BC" w:rsidRDefault="00F52B9E" w:rsidP="002775BC">
      <w:pPr>
        <w:pStyle w:val="a8"/>
        <w:spacing w:line="360" w:lineRule="atLeast"/>
        <w:rPr>
          <w:rFonts w:ascii="David" w:hAnsi="David"/>
          <w:color w:val="080908"/>
          <w:sz w:val="24"/>
          <w:rtl/>
        </w:rPr>
      </w:pPr>
    </w:p>
    <w:p w14:paraId="6A6314BA" w14:textId="77777777" w:rsidR="002C6DE8" w:rsidRPr="002775BC" w:rsidRDefault="002C6DE8" w:rsidP="0019261B">
      <w:pPr>
        <w:pStyle w:val="a8"/>
        <w:numPr>
          <w:ilvl w:val="0"/>
          <w:numId w:val="13"/>
        </w:numPr>
        <w:spacing w:line="360" w:lineRule="auto"/>
        <w:rPr>
          <w:rFonts w:ascii="David" w:hAnsi="David"/>
          <w:color w:val="080908"/>
          <w:sz w:val="24"/>
          <w:rtl/>
        </w:rPr>
      </w:pP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תאפשר</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שהשתתף</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המבקש</w:t>
      </w:r>
      <w:r w:rsidRPr="002775BC">
        <w:rPr>
          <w:rFonts w:ascii="David" w:hAnsi="David"/>
          <w:color w:val="080908"/>
          <w:sz w:val="24"/>
          <w:rtl/>
        </w:rPr>
        <w:t xml:space="preserve"> </w:t>
      </w:r>
      <w:r w:rsidRPr="002775BC">
        <w:rPr>
          <w:rFonts w:ascii="David" w:hAnsi="David" w:hint="cs"/>
          <w:color w:val="080908"/>
          <w:sz w:val="24"/>
          <w:rtl/>
        </w:rPr>
        <w:t>לעיין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שונים</w:t>
      </w:r>
      <w:r w:rsidRPr="002775BC">
        <w:rPr>
          <w:rFonts w:ascii="David" w:hAnsi="David"/>
          <w:color w:val="080908"/>
          <w:sz w:val="24"/>
          <w:rtl/>
        </w:rPr>
        <w:t xml:space="preserve"> – </w:t>
      </w: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21(</w:t>
      </w:r>
      <w:r w:rsidRPr="002775BC">
        <w:rPr>
          <w:rFonts w:ascii="David" w:hAnsi="David" w:hint="cs"/>
          <w:color w:val="080908"/>
          <w:sz w:val="24"/>
          <w:rtl/>
        </w:rPr>
        <w:t>ה</w:t>
      </w:r>
      <w:r w:rsidRPr="002775BC">
        <w:rPr>
          <w:rFonts w:ascii="David" w:hAnsi="David"/>
          <w:color w:val="080908"/>
          <w:sz w:val="24"/>
          <w:rtl/>
        </w:rPr>
        <w:t xml:space="preserve">) </w:t>
      </w:r>
      <w:r w:rsidRPr="002775BC">
        <w:rPr>
          <w:rFonts w:ascii="David" w:hAnsi="David" w:hint="cs"/>
          <w:color w:val="080908"/>
          <w:sz w:val="24"/>
          <w:rtl/>
        </w:rPr>
        <w:t>לתקנות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ג</w:t>
      </w:r>
      <w:r w:rsidRPr="002775BC">
        <w:rPr>
          <w:rFonts w:ascii="David" w:hAnsi="David"/>
          <w:color w:val="080908"/>
          <w:sz w:val="24"/>
          <w:rtl/>
        </w:rPr>
        <w:t xml:space="preserve">-1993,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חופש</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ח</w:t>
      </w:r>
      <w:r w:rsidRPr="002775BC">
        <w:rPr>
          <w:rFonts w:ascii="David" w:hAnsi="David"/>
          <w:color w:val="080908"/>
          <w:sz w:val="24"/>
          <w:rtl/>
        </w:rPr>
        <w:t xml:space="preserve">-1998, </w:t>
      </w:r>
      <w:r w:rsidRPr="002775BC">
        <w:rPr>
          <w:rFonts w:ascii="David" w:hAnsi="David" w:hint="cs"/>
          <w:color w:val="080908"/>
          <w:sz w:val="24"/>
          <w:rtl/>
        </w:rPr>
        <w:t>ובהתאם</w:t>
      </w:r>
      <w:r w:rsidRPr="002775BC">
        <w:rPr>
          <w:rFonts w:ascii="David" w:hAnsi="David"/>
          <w:color w:val="080908"/>
          <w:sz w:val="24"/>
          <w:rtl/>
        </w:rPr>
        <w:t xml:space="preserve"> </w:t>
      </w:r>
      <w:r w:rsidRPr="002775BC">
        <w:rPr>
          <w:rFonts w:ascii="David" w:hAnsi="David" w:hint="cs"/>
          <w:color w:val="080908"/>
          <w:sz w:val="24"/>
          <w:rtl/>
        </w:rPr>
        <w:t>להלכה</w:t>
      </w:r>
      <w:r w:rsidRPr="002775BC">
        <w:rPr>
          <w:rFonts w:ascii="David" w:hAnsi="David"/>
          <w:color w:val="080908"/>
          <w:sz w:val="24"/>
          <w:rtl/>
        </w:rPr>
        <w:t xml:space="preserve"> </w:t>
      </w:r>
      <w:r w:rsidRPr="002775BC">
        <w:rPr>
          <w:rFonts w:ascii="David" w:hAnsi="David" w:hint="cs"/>
          <w:color w:val="080908"/>
          <w:sz w:val="24"/>
          <w:rtl/>
        </w:rPr>
        <w:t>הפסוקה</w:t>
      </w:r>
      <w:r w:rsidRPr="002775BC">
        <w:rPr>
          <w:rFonts w:ascii="David" w:hAnsi="David"/>
          <w:color w:val="080908"/>
          <w:sz w:val="24"/>
          <w:rtl/>
        </w:rPr>
        <w:t>.</w:t>
      </w:r>
    </w:p>
    <w:p w14:paraId="761F1A2E" w14:textId="77777777" w:rsidR="002C6DE8" w:rsidRPr="002775BC" w:rsidRDefault="002C6DE8" w:rsidP="0019261B">
      <w:pPr>
        <w:pStyle w:val="a8"/>
        <w:numPr>
          <w:ilvl w:val="0"/>
          <w:numId w:val="13"/>
        </w:numPr>
        <w:spacing w:line="360" w:lineRule="auto"/>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הסכמתי</w:t>
      </w:r>
      <w:r w:rsidRPr="002775BC">
        <w:rPr>
          <w:rFonts w:ascii="David" w:hAnsi="David"/>
          <w:color w:val="080908"/>
          <w:sz w:val="24"/>
          <w:rtl/>
        </w:rPr>
        <w:t xml:space="preserve"> </w:t>
      </w:r>
      <w:r w:rsidRPr="002775BC">
        <w:rPr>
          <w:rFonts w:ascii="David" w:hAnsi="David" w:hint="cs"/>
          <w:color w:val="080908"/>
          <w:sz w:val="24"/>
          <w:rtl/>
        </w:rPr>
        <w:t>למסירת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w:t>
      </w:r>
      <w:r w:rsidRPr="002775BC">
        <w:rPr>
          <w:rFonts w:ascii="David" w:hAnsi="David"/>
          <w:color w:val="080908"/>
          <w:sz w:val="24"/>
          <w:rtl/>
        </w:rPr>
        <w:t xml:space="preserve"> </w:t>
      </w:r>
      <w:r w:rsidRPr="002775BC">
        <w:rPr>
          <w:rFonts w:ascii="David" w:hAnsi="David" w:hint="cs"/>
          <w:color w:val="080908"/>
          <w:sz w:val="24"/>
          <w:rtl/>
        </w:rPr>
        <w:t>בהצעתי</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פורט</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לעיון</w:t>
      </w:r>
      <w:r w:rsidRPr="002775BC">
        <w:rPr>
          <w:rFonts w:ascii="David" w:hAnsi="David"/>
          <w:color w:val="080908"/>
          <w:sz w:val="24"/>
          <w:rtl/>
        </w:rPr>
        <w:t xml:space="preserve"> </w:t>
      </w:r>
      <w:r w:rsidRPr="002775BC">
        <w:rPr>
          <w:rFonts w:ascii="David" w:hAnsi="David" w:hint="cs"/>
          <w:color w:val="080908"/>
          <w:sz w:val="24"/>
          <w:rtl/>
        </w:rPr>
        <w:t>מציעים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שתבחר</w:t>
      </w:r>
      <w:r w:rsidRPr="002775BC">
        <w:rPr>
          <w:rFonts w:ascii="David" w:hAnsi="David"/>
          <w:color w:val="080908"/>
          <w:sz w:val="24"/>
          <w:rtl/>
        </w:rPr>
        <w:t xml:space="preserve"> </w:t>
      </w:r>
      <w:r w:rsidR="00F52B9E" w:rsidRPr="002775BC">
        <w:rPr>
          <w:rFonts w:ascii="David" w:hAnsi="David"/>
          <w:color w:val="080908"/>
          <w:sz w:val="24"/>
          <w:u w:val="single"/>
          <w:rtl/>
        </w:rPr>
        <w:fldChar w:fldCharType="begin">
          <w:ffData>
            <w:name w:val="Text1"/>
            <w:enabled/>
            <w:calcOnExit w:val="0"/>
            <w:textInput/>
          </w:ffData>
        </w:fldChar>
      </w:r>
      <w:r w:rsidR="00F52B9E" w:rsidRPr="002775BC">
        <w:rPr>
          <w:rFonts w:ascii="David" w:hAnsi="David"/>
          <w:color w:val="080908"/>
          <w:sz w:val="24"/>
          <w:u w:val="single"/>
          <w:rtl/>
        </w:rPr>
        <w:instrText xml:space="preserve"> </w:instrText>
      </w:r>
      <w:r w:rsidR="00F52B9E" w:rsidRPr="002775BC">
        <w:rPr>
          <w:rFonts w:ascii="David" w:hAnsi="David"/>
          <w:color w:val="080908"/>
          <w:sz w:val="24"/>
          <w:u w:val="single"/>
        </w:rPr>
        <w:instrText>FORMTEXT</w:instrText>
      </w:r>
      <w:r w:rsidR="00F52B9E" w:rsidRPr="002775BC">
        <w:rPr>
          <w:rFonts w:ascii="David" w:hAnsi="David"/>
          <w:color w:val="080908"/>
          <w:sz w:val="24"/>
          <w:u w:val="single"/>
          <w:rtl/>
        </w:rPr>
        <w:instrText xml:space="preserve"> </w:instrText>
      </w:r>
      <w:r w:rsidR="00F52B9E" w:rsidRPr="002775BC">
        <w:rPr>
          <w:rFonts w:ascii="David" w:hAnsi="David"/>
          <w:color w:val="080908"/>
          <w:sz w:val="24"/>
          <w:u w:val="single"/>
          <w:rtl/>
        </w:rPr>
      </w:r>
      <w:r w:rsidR="00F52B9E" w:rsidRPr="002775BC">
        <w:rPr>
          <w:rFonts w:ascii="David" w:hAnsi="David"/>
          <w:color w:val="080908"/>
          <w:sz w:val="24"/>
          <w:u w:val="single"/>
          <w:rtl/>
        </w:rPr>
        <w:fldChar w:fldCharType="separate"/>
      </w:r>
      <w:r w:rsidR="00F52B9E" w:rsidRPr="002775BC">
        <w:rPr>
          <w:rFonts w:ascii="David" w:hAnsi="David"/>
          <w:noProof/>
          <w:color w:val="080908"/>
          <w:sz w:val="24"/>
          <w:u w:val="single"/>
          <w:rtl/>
        </w:rPr>
        <w:t> </w:t>
      </w:r>
      <w:r w:rsidR="00F52B9E" w:rsidRPr="002775BC">
        <w:rPr>
          <w:rFonts w:ascii="David" w:hAnsi="David" w:hint="cs"/>
          <w:noProof/>
          <w:color w:val="080908"/>
          <w:sz w:val="24"/>
          <w:u w:val="single"/>
          <w:rtl/>
        </w:rPr>
        <w:t xml:space="preserve">                        </w:t>
      </w:r>
      <w:r w:rsidR="00F52B9E" w:rsidRPr="002775BC">
        <w:rPr>
          <w:rFonts w:ascii="David" w:hAnsi="David"/>
          <w:noProof/>
          <w:color w:val="080908"/>
          <w:sz w:val="24"/>
          <w:u w:val="single"/>
          <w:rtl/>
        </w:rPr>
        <w:t> </w:t>
      </w:r>
      <w:r w:rsidR="00F52B9E" w:rsidRPr="002775BC">
        <w:rPr>
          <w:rFonts w:ascii="David" w:hAnsi="David"/>
          <w:noProof/>
          <w:color w:val="080908"/>
          <w:sz w:val="24"/>
          <w:u w:val="single"/>
          <w:rtl/>
        </w:rPr>
        <w:t> </w:t>
      </w:r>
      <w:r w:rsidR="00F52B9E" w:rsidRPr="002775BC">
        <w:rPr>
          <w:rFonts w:ascii="David" w:hAnsi="David"/>
          <w:noProof/>
          <w:color w:val="080908"/>
          <w:sz w:val="24"/>
          <w:u w:val="single"/>
          <w:rtl/>
        </w:rPr>
        <w:t> </w:t>
      </w:r>
      <w:r w:rsidR="00F52B9E"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כזוכה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ומוותר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w:t>
      </w:r>
    </w:p>
    <w:p w14:paraId="223C4528" w14:textId="77777777" w:rsidR="002C6DE8" w:rsidRPr="002775BC" w:rsidRDefault="002C6DE8" w:rsidP="0019261B">
      <w:pPr>
        <w:pStyle w:val="a8"/>
        <w:numPr>
          <w:ilvl w:val="0"/>
          <w:numId w:val="13"/>
        </w:numPr>
        <w:spacing w:line="360" w:lineRule="auto"/>
        <w:rPr>
          <w:rFonts w:ascii="David" w:hAnsi="David"/>
          <w:color w:val="080908"/>
          <w:sz w:val="24"/>
          <w:rtl/>
        </w:rPr>
      </w:pPr>
      <w:r w:rsidRPr="002775BC">
        <w:rPr>
          <w:rFonts w:ascii="David" w:hAnsi="David" w:hint="cs"/>
          <w:color w:val="080908"/>
          <w:sz w:val="24"/>
          <w:rtl/>
        </w:rPr>
        <w:t>ציון</w:t>
      </w:r>
      <w:r w:rsidRPr="002775BC">
        <w:rPr>
          <w:rFonts w:ascii="David" w:hAnsi="David"/>
          <w:color w:val="080908"/>
          <w:sz w:val="24"/>
          <w:rtl/>
        </w:rPr>
        <w:t xml:space="preserve"> </w:t>
      </w:r>
      <w:r w:rsidRPr="002775BC">
        <w:rPr>
          <w:rFonts w:ascii="David" w:hAnsi="David" w:hint="cs"/>
          <w:color w:val="080908"/>
          <w:sz w:val="24"/>
          <w:rtl/>
        </w:rPr>
        <w:t>חלקים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כסודיים</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הודאה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שחלקים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סודיים</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בהצעותיהם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 xml:space="preserve">, </w:t>
      </w:r>
      <w:r w:rsidRPr="002775BC">
        <w:rPr>
          <w:rFonts w:ascii="David" w:hAnsi="David" w:hint="cs"/>
          <w:color w:val="080908"/>
          <w:sz w:val="24"/>
          <w:rtl/>
        </w:rPr>
        <w:t>והנני</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בחלקים</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הצעות</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האחרים</w:t>
      </w:r>
      <w:r w:rsidRPr="002775BC">
        <w:rPr>
          <w:rFonts w:ascii="David" w:hAnsi="David"/>
          <w:color w:val="080908"/>
          <w:sz w:val="24"/>
          <w:rtl/>
        </w:rPr>
        <w:t>.</w:t>
      </w:r>
    </w:p>
    <w:p w14:paraId="7D35DF7A" w14:textId="77777777" w:rsidR="002C6DE8" w:rsidRPr="002775BC" w:rsidRDefault="002C6DE8" w:rsidP="0019261B">
      <w:pPr>
        <w:pStyle w:val="a8"/>
        <w:numPr>
          <w:ilvl w:val="0"/>
          <w:numId w:val="13"/>
        </w:numPr>
        <w:spacing w:line="360" w:lineRule="auto"/>
        <w:rPr>
          <w:rFonts w:ascii="David" w:hAnsi="David"/>
          <w:color w:val="080908"/>
          <w:sz w:val="24"/>
          <w:rtl/>
        </w:rPr>
      </w:pPr>
      <w:r w:rsidRPr="002775BC">
        <w:rPr>
          <w:rFonts w:ascii="David" w:hAnsi="David" w:hint="cs"/>
          <w:color w:val="080908"/>
          <w:sz w:val="24"/>
          <w:rtl/>
        </w:rPr>
        <w:t>ברור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בהצהרה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הדעת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היקף</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העיון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המציעים</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תפעל</w:t>
      </w:r>
      <w:r w:rsidRPr="002775BC">
        <w:rPr>
          <w:rFonts w:ascii="David" w:hAnsi="David"/>
          <w:color w:val="080908"/>
          <w:sz w:val="24"/>
          <w:rtl/>
        </w:rPr>
        <w:t xml:space="preserve"> </w:t>
      </w:r>
      <w:r w:rsidRPr="002775BC">
        <w:rPr>
          <w:rFonts w:ascii="David" w:hAnsi="David" w:hint="cs"/>
          <w:color w:val="080908"/>
          <w:sz w:val="24"/>
          <w:rtl/>
        </w:rPr>
        <w:t>בנושא</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ולאמות</w:t>
      </w:r>
      <w:r w:rsidRPr="002775BC">
        <w:rPr>
          <w:rFonts w:ascii="David" w:hAnsi="David"/>
          <w:color w:val="080908"/>
          <w:sz w:val="24"/>
          <w:rtl/>
        </w:rPr>
        <w:t xml:space="preserve"> </w:t>
      </w:r>
      <w:r w:rsidRPr="002775BC">
        <w:rPr>
          <w:rFonts w:ascii="David" w:hAnsi="David" w:hint="cs"/>
          <w:color w:val="080908"/>
          <w:sz w:val="24"/>
          <w:rtl/>
        </w:rPr>
        <w:t>המידה</w:t>
      </w:r>
      <w:r w:rsidRPr="002775BC">
        <w:rPr>
          <w:rFonts w:ascii="David" w:hAnsi="David"/>
          <w:color w:val="080908"/>
          <w:sz w:val="24"/>
          <w:rtl/>
        </w:rPr>
        <w:t xml:space="preserve"> </w:t>
      </w:r>
      <w:r w:rsidRPr="002775BC">
        <w:rPr>
          <w:rFonts w:ascii="David" w:hAnsi="David" w:hint="cs"/>
          <w:color w:val="080908"/>
          <w:sz w:val="24"/>
          <w:rtl/>
        </w:rPr>
        <w:t>המחייבות</w:t>
      </w:r>
      <w:r w:rsidRPr="002775BC">
        <w:rPr>
          <w:rFonts w:ascii="David" w:hAnsi="David"/>
          <w:color w:val="080908"/>
          <w:sz w:val="24"/>
          <w:rtl/>
        </w:rPr>
        <w:t xml:space="preserve"> </w:t>
      </w:r>
      <w:r w:rsidRPr="002775BC">
        <w:rPr>
          <w:rFonts w:ascii="David" w:hAnsi="David" w:hint="cs"/>
          <w:color w:val="080908"/>
          <w:sz w:val="24"/>
          <w:rtl/>
        </w:rPr>
        <w:t>רשות</w:t>
      </w:r>
      <w:r w:rsidRPr="002775BC">
        <w:rPr>
          <w:rFonts w:ascii="David" w:hAnsi="David"/>
          <w:color w:val="080908"/>
          <w:sz w:val="24"/>
          <w:rtl/>
        </w:rPr>
        <w:t xml:space="preserve"> </w:t>
      </w:r>
      <w:proofErr w:type="spellStart"/>
      <w:r w:rsidRPr="002775BC">
        <w:rPr>
          <w:rFonts w:ascii="David" w:hAnsi="David" w:hint="cs"/>
          <w:color w:val="080908"/>
          <w:sz w:val="24"/>
          <w:rtl/>
        </w:rPr>
        <w:t>מינהלית</w:t>
      </w:r>
      <w:proofErr w:type="spellEnd"/>
      <w:r w:rsidRPr="002775BC">
        <w:rPr>
          <w:rFonts w:ascii="David" w:hAnsi="David"/>
          <w:color w:val="080908"/>
          <w:sz w:val="24"/>
          <w:rtl/>
        </w:rPr>
        <w:t>.</w:t>
      </w:r>
    </w:p>
    <w:p w14:paraId="16CB4442" w14:textId="77777777" w:rsidR="00F52B9E" w:rsidRPr="002775BC" w:rsidRDefault="00F52B9E" w:rsidP="002775BC">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2775BC" w14:paraId="3F3AD555" w14:textId="77777777" w:rsidTr="00A40AC3">
        <w:trPr>
          <w:jc w:val="center"/>
        </w:trPr>
        <w:tc>
          <w:tcPr>
            <w:tcW w:w="4261" w:type="dxa"/>
          </w:tcPr>
          <w:p w14:paraId="0F06520D" w14:textId="77777777" w:rsidR="00F52B9E" w:rsidRPr="002775BC" w:rsidRDefault="00A62549"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00866770" w14:textId="77777777" w:rsidR="00F52B9E" w:rsidRPr="002775BC" w:rsidRDefault="00A62549"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ה"/>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F52B9E" w:rsidRPr="002775BC" w14:paraId="074FCB61" w14:textId="77777777" w:rsidTr="00A40AC3">
        <w:trPr>
          <w:jc w:val="center"/>
        </w:trPr>
        <w:tc>
          <w:tcPr>
            <w:tcW w:w="4261" w:type="dxa"/>
          </w:tcPr>
          <w:p w14:paraId="4F16E6B6" w14:textId="77777777" w:rsidR="00F52B9E" w:rsidRPr="002775BC" w:rsidRDefault="00F52B9E" w:rsidP="002775BC">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3C9DA856" w14:textId="77777777" w:rsidR="00F52B9E" w:rsidRPr="002775BC" w:rsidRDefault="00F52B9E" w:rsidP="002775BC">
            <w:pPr>
              <w:spacing w:line="360" w:lineRule="atLeast"/>
              <w:jc w:val="center"/>
              <w:rPr>
                <w:rFonts w:ascii="David" w:hAnsi="David"/>
                <w:color w:val="080908"/>
                <w:sz w:val="24"/>
                <w:rtl/>
              </w:rPr>
            </w:pPr>
            <w:r w:rsidRPr="002775BC">
              <w:rPr>
                <w:rFonts w:ascii="David" w:hAnsi="David" w:hint="cs"/>
                <w:color w:val="080908"/>
                <w:sz w:val="24"/>
                <w:rtl/>
              </w:rPr>
              <w:t>חתימה</w:t>
            </w:r>
          </w:p>
        </w:tc>
      </w:tr>
    </w:tbl>
    <w:p w14:paraId="1B39FD71" w14:textId="77777777" w:rsidR="00F52B9E" w:rsidRPr="002775BC" w:rsidRDefault="00F52B9E" w:rsidP="002775BC">
      <w:pPr>
        <w:pStyle w:val="a8"/>
        <w:spacing w:line="360" w:lineRule="atLeast"/>
        <w:rPr>
          <w:rFonts w:ascii="David" w:hAnsi="David"/>
          <w:color w:val="080908"/>
          <w:sz w:val="24"/>
          <w:rtl/>
        </w:rPr>
      </w:pPr>
    </w:p>
    <w:p w14:paraId="1ABC8A2E" w14:textId="77777777" w:rsidR="0045139D" w:rsidRDefault="0045139D" w:rsidP="002775BC">
      <w:pPr>
        <w:pStyle w:val="-4"/>
        <w:spacing w:line="360" w:lineRule="atLeast"/>
        <w:rPr>
          <w:rFonts w:ascii="David" w:hAnsi="David"/>
          <w:color w:val="080908"/>
          <w:rtl/>
        </w:rPr>
      </w:pPr>
    </w:p>
    <w:p w14:paraId="4E0DCE0B" w14:textId="77777777" w:rsidR="00F52B9E" w:rsidRPr="002775BC" w:rsidRDefault="00F52B9E" w:rsidP="000C3D82">
      <w:pPr>
        <w:pStyle w:val="-4"/>
        <w:spacing w:line="360" w:lineRule="atLeast"/>
        <w:outlineLvl w:val="2"/>
        <w:rPr>
          <w:rFonts w:ascii="David" w:hAnsi="David"/>
          <w:color w:val="080908"/>
          <w:rtl/>
        </w:rPr>
      </w:pPr>
      <w:r w:rsidRPr="002775BC">
        <w:rPr>
          <w:rFonts w:ascii="David" w:hAnsi="David" w:hint="cs"/>
          <w:color w:val="080908"/>
          <w:rtl/>
        </w:rPr>
        <w:t>אימות</w:t>
      </w:r>
      <w:r w:rsidRPr="002775BC">
        <w:rPr>
          <w:rFonts w:ascii="David" w:hAnsi="David"/>
          <w:color w:val="080908"/>
          <w:rtl/>
        </w:rPr>
        <w:t xml:space="preserve"> </w:t>
      </w:r>
      <w:r w:rsidRPr="002775BC">
        <w:rPr>
          <w:rFonts w:ascii="David" w:hAnsi="David" w:hint="cs"/>
          <w:color w:val="080908"/>
          <w:rtl/>
        </w:rPr>
        <w:t>חתימה</w:t>
      </w:r>
    </w:p>
    <w:p w14:paraId="02A652D8" w14:textId="77777777" w:rsidR="00F52B9E" w:rsidRPr="002775BC" w:rsidRDefault="00F52B9E" w:rsidP="002775BC">
      <w:pPr>
        <w:pStyle w:val="a8"/>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 xml:space="preserve">מ </w:t>
      </w:r>
      <w:r w:rsidR="00FA2C7C" w:rsidRPr="002775BC">
        <w:rPr>
          <w:rFonts w:ascii="David" w:hAnsi="David"/>
          <w:color w:val="080908"/>
          <w:sz w:val="24"/>
          <w:u w:val="single"/>
          <w:rtl/>
        </w:rPr>
        <w:fldChar w:fldCharType="begin">
          <w:ffData>
            <w:name w:val=""/>
            <w:enabled/>
            <w:calcOnExit w:val="0"/>
            <w:statusText w:type="text" w:val="שם עורך דין"/>
            <w:textInput/>
          </w:ffData>
        </w:fldChar>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Pr>
        <w:instrText>FORMTEXT</w:instrText>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tl/>
        </w:rPr>
      </w:r>
      <w:r w:rsidR="00FA2C7C" w:rsidRPr="002775BC">
        <w:rPr>
          <w:rFonts w:ascii="David" w:hAnsi="David"/>
          <w:color w:val="080908"/>
          <w:sz w:val="24"/>
          <w:u w:val="single"/>
          <w:rtl/>
        </w:rPr>
        <w:fldChar w:fldCharType="separate"/>
      </w:r>
      <w:r w:rsidR="00FA2C7C" w:rsidRPr="002775BC">
        <w:rPr>
          <w:rFonts w:ascii="David" w:hAnsi="David"/>
          <w:noProof/>
          <w:color w:val="080908"/>
          <w:sz w:val="24"/>
          <w:u w:val="single"/>
          <w:rtl/>
        </w:rPr>
        <w:t> </w:t>
      </w:r>
      <w:r w:rsidR="00FA2C7C" w:rsidRPr="002775BC">
        <w:rPr>
          <w:rFonts w:ascii="David" w:hAnsi="David" w:hint="cs"/>
          <w:noProof/>
          <w:color w:val="080908"/>
          <w:sz w:val="24"/>
          <w:u w:val="single"/>
          <w:rtl/>
        </w:rPr>
        <w:t xml:space="preserve">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color w:val="080908"/>
          <w:sz w:val="24"/>
          <w:u w:val="single"/>
          <w:rtl/>
        </w:rPr>
        <w:fldChar w:fldCharType="end"/>
      </w:r>
      <w:r w:rsidRPr="002775BC">
        <w:rPr>
          <w:rFonts w:ascii="David" w:hAnsi="David" w:hint="cs"/>
          <w:color w:val="080908"/>
          <w:sz w:val="24"/>
          <w:rtl/>
        </w:rPr>
        <w:t xml:space="preserve"> עו</w:t>
      </w:r>
      <w:r w:rsidRPr="002775BC">
        <w:rPr>
          <w:rFonts w:ascii="David" w:hAnsi="David"/>
          <w:color w:val="080908"/>
          <w:sz w:val="24"/>
          <w:rtl/>
        </w:rPr>
        <w:t>"</w:t>
      </w:r>
      <w:r w:rsidRPr="002775BC">
        <w:rPr>
          <w:rFonts w:ascii="David" w:hAnsi="David" w:hint="cs"/>
          <w:color w:val="080908"/>
          <w:sz w:val="24"/>
          <w:rtl/>
        </w:rPr>
        <w:t>ד</w:t>
      </w:r>
      <w:r w:rsidRPr="002775BC">
        <w:rPr>
          <w:rFonts w:ascii="David" w:hAnsi="David"/>
          <w:color w:val="080908"/>
          <w:sz w:val="24"/>
          <w:rtl/>
        </w:rPr>
        <w:t xml:space="preserve"> </w:t>
      </w:r>
      <w:r w:rsidRPr="002775BC">
        <w:rPr>
          <w:rFonts w:ascii="David" w:hAnsi="David" w:hint="cs"/>
          <w:color w:val="080908"/>
          <w:sz w:val="24"/>
          <w:rtl/>
        </w:rPr>
        <w:t>שכתובתי</w:t>
      </w:r>
      <w:r w:rsidRPr="002775BC">
        <w:rPr>
          <w:rFonts w:ascii="David" w:hAnsi="David"/>
          <w:color w:val="080908"/>
          <w:sz w:val="24"/>
          <w:rtl/>
        </w:rPr>
        <w:t xml:space="preserve"> </w:t>
      </w:r>
      <w:r w:rsidR="00FA2C7C" w:rsidRPr="002775BC">
        <w:rPr>
          <w:rFonts w:ascii="David" w:hAnsi="David"/>
          <w:color w:val="080908"/>
          <w:sz w:val="24"/>
          <w:u w:val="single"/>
          <w:rtl/>
        </w:rPr>
        <w:fldChar w:fldCharType="begin">
          <w:ffData>
            <w:name w:val=""/>
            <w:enabled/>
            <w:calcOnExit w:val="0"/>
            <w:statusText w:type="text" w:val="מספר רישיון"/>
            <w:textInput/>
          </w:ffData>
        </w:fldChar>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Pr>
        <w:instrText>FORMTEXT</w:instrText>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tl/>
        </w:rPr>
      </w:r>
      <w:r w:rsidR="00FA2C7C" w:rsidRPr="002775BC">
        <w:rPr>
          <w:rFonts w:ascii="David" w:hAnsi="David"/>
          <w:color w:val="080908"/>
          <w:sz w:val="24"/>
          <w:u w:val="single"/>
          <w:rtl/>
        </w:rPr>
        <w:fldChar w:fldCharType="separate"/>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hint="cs"/>
          <w:noProof/>
          <w:color w:val="080908"/>
          <w:sz w:val="24"/>
          <w:u w:val="single"/>
          <w:rtl/>
        </w:rPr>
        <w:t xml:space="preserve">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color w:val="080908"/>
          <w:sz w:val="24"/>
          <w:u w:val="single"/>
          <w:rtl/>
        </w:rPr>
        <w:fldChar w:fldCharType="end"/>
      </w:r>
      <w:r w:rsidRPr="002775BC">
        <w:rPr>
          <w:rFonts w:ascii="David" w:hAnsi="David" w:hint="cs"/>
          <w:color w:val="080908"/>
          <w:sz w:val="24"/>
          <w:rtl/>
        </w:rPr>
        <w:t xml:space="preserve"> מאשר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שהמציע</w:t>
      </w:r>
      <w:r w:rsidRPr="002775BC">
        <w:rPr>
          <w:rFonts w:ascii="David" w:hAnsi="David"/>
          <w:color w:val="080908"/>
          <w:sz w:val="24"/>
          <w:rtl/>
        </w:rPr>
        <w:t xml:space="preserve"> </w:t>
      </w:r>
      <w:r w:rsidR="00FA2C7C" w:rsidRPr="002775BC">
        <w:rPr>
          <w:rFonts w:ascii="David" w:hAnsi="David"/>
          <w:color w:val="080908"/>
          <w:sz w:val="24"/>
          <w:u w:val="single"/>
          <w:rtl/>
        </w:rPr>
        <w:fldChar w:fldCharType="begin">
          <w:ffData>
            <w:name w:val=""/>
            <w:enabled/>
            <w:calcOnExit w:val="0"/>
            <w:statusText w:type="text" w:val="שם המציע"/>
            <w:textInput/>
          </w:ffData>
        </w:fldChar>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Pr>
        <w:instrText>FORMTEXT</w:instrText>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tl/>
        </w:rPr>
      </w:r>
      <w:r w:rsidR="00FA2C7C" w:rsidRPr="002775BC">
        <w:rPr>
          <w:rFonts w:ascii="David" w:hAnsi="David"/>
          <w:color w:val="080908"/>
          <w:sz w:val="24"/>
          <w:u w:val="single"/>
          <w:rtl/>
        </w:rPr>
        <w:fldChar w:fldCharType="separate"/>
      </w:r>
      <w:r w:rsidR="00FA2C7C" w:rsidRPr="002775BC">
        <w:rPr>
          <w:rFonts w:ascii="David" w:hAnsi="David"/>
          <w:noProof/>
          <w:color w:val="080908"/>
          <w:sz w:val="24"/>
          <w:u w:val="single"/>
          <w:rtl/>
        </w:rPr>
        <w:t> </w:t>
      </w:r>
      <w:r w:rsidR="00FA2C7C" w:rsidRPr="002775BC">
        <w:rPr>
          <w:rFonts w:ascii="David" w:hAnsi="David" w:hint="cs"/>
          <w:noProof/>
          <w:color w:val="080908"/>
          <w:sz w:val="24"/>
          <w:u w:val="single"/>
          <w:rtl/>
        </w:rPr>
        <w:t xml:space="preserve">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hint="cs"/>
          <w:noProof/>
          <w:color w:val="080908"/>
          <w:sz w:val="24"/>
          <w:u w:val="single"/>
          <w:rtl/>
        </w:rPr>
        <w:t xml:space="preserve">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color w:val="080908"/>
          <w:sz w:val="24"/>
          <w:u w:val="single"/>
          <w:rtl/>
        </w:rPr>
        <w:fldChar w:fldCharType="end"/>
      </w:r>
      <w:r w:rsidRPr="002775BC">
        <w:rPr>
          <w:rFonts w:ascii="David" w:hAnsi="David" w:hint="cs"/>
          <w:color w:val="080908"/>
          <w:sz w:val="24"/>
          <w:rtl/>
        </w:rPr>
        <w:t xml:space="preserve"> החתום</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הנו</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הרשום</w:t>
      </w:r>
      <w:r w:rsidRPr="002775BC">
        <w:rPr>
          <w:rFonts w:ascii="David" w:hAnsi="David"/>
          <w:color w:val="080908"/>
          <w:sz w:val="24"/>
          <w:rtl/>
        </w:rPr>
        <w:t xml:space="preserve"> </w:t>
      </w:r>
      <w:r w:rsidRPr="002775BC">
        <w:rPr>
          <w:rFonts w:ascii="David" w:hAnsi="David" w:hint="cs"/>
          <w:color w:val="080908"/>
          <w:sz w:val="24"/>
          <w:rtl/>
        </w:rPr>
        <w:t>כדין</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רשם</w:t>
      </w:r>
      <w:r w:rsidRPr="002775BC">
        <w:rPr>
          <w:rFonts w:ascii="David" w:hAnsi="David"/>
          <w:color w:val="080908"/>
          <w:sz w:val="24"/>
          <w:rtl/>
        </w:rPr>
        <w:t xml:space="preserve"> </w:t>
      </w:r>
      <w:r w:rsidRPr="002775BC">
        <w:rPr>
          <w:rFonts w:ascii="David" w:hAnsi="David" w:hint="cs"/>
          <w:color w:val="080908"/>
          <w:sz w:val="24"/>
          <w:rtl/>
        </w:rPr>
        <w:t xml:space="preserve"> ה</w:t>
      </w:r>
      <w:r w:rsidR="00FA2C7C" w:rsidRPr="002775BC">
        <w:rPr>
          <w:rFonts w:ascii="David" w:hAnsi="David"/>
          <w:color w:val="080908"/>
          <w:sz w:val="24"/>
          <w:u w:val="single"/>
          <w:rtl/>
        </w:rPr>
        <w:fldChar w:fldCharType="begin">
          <w:ffData>
            <w:name w:val=""/>
            <w:enabled/>
            <w:calcOnExit w:val="0"/>
            <w:textInput/>
          </w:ffData>
        </w:fldChar>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Pr>
        <w:instrText>FORMTEXT</w:instrText>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tl/>
        </w:rPr>
      </w:r>
      <w:r w:rsidR="00FA2C7C" w:rsidRPr="002775BC">
        <w:rPr>
          <w:rFonts w:ascii="David" w:hAnsi="David"/>
          <w:color w:val="080908"/>
          <w:sz w:val="24"/>
          <w:u w:val="single"/>
          <w:rtl/>
        </w:rPr>
        <w:fldChar w:fldCharType="separate"/>
      </w:r>
      <w:r w:rsidR="00FA2C7C" w:rsidRPr="002775BC">
        <w:rPr>
          <w:rFonts w:ascii="David" w:hAnsi="David"/>
          <w:noProof/>
          <w:color w:val="080908"/>
          <w:sz w:val="24"/>
          <w:u w:val="single"/>
          <w:rtl/>
        </w:rPr>
        <w:t> </w:t>
      </w:r>
      <w:r w:rsidR="00FA2C7C" w:rsidRPr="002775BC">
        <w:rPr>
          <w:rFonts w:ascii="David" w:hAnsi="David" w:hint="cs"/>
          <w:noProof/>
          <w:color w:val="080908"/>
          <w:sz w:val="24"/>
          <w:u w:val="single"/>
          <w:rtl/>
        </w:rPr>
        <w:t xml:space="preserve">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hint="cs"/>
          <w:noProof/>
          <w:color w:val="080908"/>
          <w:sz w:val="24"/>
          <w:u w:val="single"/>
          <w:rtl/>
        </w:rPr>
        <w:t xml:space="preserve">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color w:val="080908"/>
          <w:sz w:val="24"/>
          <w:u w:val="single"/>
          <w:rtl/>
        </w:rPr>
        <w:fldChar w:fldCharType="end"/>
      </w:r>
      <w:r w:rsidRPr="002775BC">
        <w:rPr>
          <w:rFonts w:ascii="David" w:hAnsi="David" w:hint="cs"/>
          <w:color w:val="080908"/>
          <w:sz w:val="24"/>
          <w:rtl/>
        </w:rPr>
        <w:t xml:space="preserve"> וכי</w:t>
      </w:r>
      <w:r w:rsidRPr="002775BC">
        <w:rPr>
          <w:rFonts w:ascii="David" w:hAnsi="David"/>
          <w:color w:val="080908"/>
          <w:sz w:val="24"/>
          <w:rtl/>
        </w:rPr>
        <w:t xml:space="preserve"> </w:t>
      </w:r>
      <w:r w:rsidRPr="002775BC">
        <w:rPr>
          <w:rFonts w:ascii="David" w:hAnsi="David" w:hint="cs"/>
          <w:color w:val="080908"/>
          <w:sz w:val="24"/>
          <w:rtl/>
        </w:rPr>
        <w:t>ה</w:t>
      </w:r>
      <w:r w:rsidRPr="002775BC">
        <w:rPr>
          <w:rFonts w:ascii="David" w:hAnsi="David"/>
          <w:color w:val="080908"/>
          <w:sz w:val="24"/>
          <w:rtl/>
        </w:rPr>
        <w:t>"</w:t>
      </w:r>
      <w:r w:rsidRPr="002775BC">
        <w:rPr>
          <w:rFonts w:ascii="David" w:hAnsi="David" w:hint="cs"/>
          <w:color w:val="080908"/>
          <w:sz w:val="24"/>
          <w:rtl/>
        </w:rPr>
        <w:t>ה</w:t>
      </w:r>
      <w:r w:rsidRPr="002775BC">
        <w:rPr>
          <w:rFonts w:ascii="David" w:hAnsi="David"/>
          <w:color w:val="080908"/>
          <w:sz w:val="24"/>
          <w:rtl/>
        </w:rPr>
        <w:t xml:space="preserve"> </w:t>
      </w:r>
      <w:r w:rsidR="00FA2C7C" w:rsidRPr="002775BC">
        <w:rPr>
          <w:rFonts w:ascii="David" w:hAnsi="David"/>
          <w:color w:val="080908"/>
          <w:sz w:val="24"/>
          <w:u w:val="single"/>
          <w:rtl/>
        </w:rPr>
        <w:lastRenderedPageBreak/>
        <w:fldChar w:fldCharType="begin">
          <w:ffData>
            <w:name w:val=""/>
            <w:enabled/>
            <w:calcOnExit w:val="0"/>
            <w:textInput/>
          </w:ffData>
        </w:fldChar>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Pr>
        <w:instrText>FORMTEXT</w:instrText>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tl/>
        </w:rPr>
      </w:r>
      <w:r w:rsidR="00FA2C7C" w:rsidRPr="002775BC">
        <w:rPr>
          <w:rFonts w:ascii="David" w:hAnsi="David"/>
          <w:color w:val="080908"/>
          <w:sz w:val="24"/>
          <w:u w:val="single"/>
          <w:rtl/>
        </w:rPr>
        <w:fldChar w:fldCharType="separate"/>
      </w:r>
      <w:r w:rsidR="00FA2C7C" w:rsidRPr="002775BC">
        <w:rPr>
          <w:rFonts w:ascii="David" w:hAnsi="David"/>
          <w:noProof/>
          <w:color w:val="080908"/>
          <w:sz w:val="24"/>
          <w:u w:val="single"/>
          <w:rtl/>
        </w:rPr>
        <w:t> </w:t>
      </w:r>
      <w:r w:rsidR="00FA2C7C" w:rsidRPr="002775BC">
        <w:rPr>
          <w:rFonts w:ascii="David" w:hAnsi="David" w:hint="cs"/>
          <w:noProof/>
          <w:color w:val="080908"/>
          <w:sz w:val="24"/>
          <w:u w:val="single"/>
          <w:rtl/>
        </w:rPr>
        <w:t xml:space="preserve">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color w:val="080908"/>
          <w:sz w:val="24"/>
          <w:u w:val="single"/>
          <w:rtl/>
        </w:rPr>
        <w:fldChar w:fldCharType="end"/>
      </w:r>
      <w:r w:rsidRPr="002775BC">
        <w:rPr>
          <w:rFonts w:ascii="David" w:hAnsi="David" w:hint="cs"/>
          <w:color w:val="080908"/>
          <w:sz w:val="24"/>
          <w:rtl/>
        </w:rPr>
        <w:t xml:space="preserve"> ו</w:t>
      </w:r>
      <w:r w:rsidRPr="002775BC">
        <w:rPr>
          <w:rFonts w:ascii="David" w:hAnsi="David"/>
          <w:color w:val="080908"/>
          <w:sz w:val="24"/>
          <w:rtl/>
        </w:rPr>
        <w:t xml:space="preserve">- </w:t>
      </w:r>
      <w:r w:rsidR="00FA2C7C" w:rsidRPr="002775BC">
        <w:rPr>
          <w:rFonts w:ascii="David" w:hAnsi="David"/>
          <w:color w:val="080908"/>
          <w:sz w:val="24"/>
          <w:u w:val="single"/>
          <w:rtl/>
        </w:rPr>
        <w:fldChar w:fldCharType="begin">
          <w:ffData>
            <w:name w:val=""/>
            <w:enabled/>
            <w:calcOnExit w:val="0"/>
            <w:textInput/>
          </w:ffData>
        </w:fldChar>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Pr>
        <w:instrText>FORMTEXT</w:instrText>
      </w:r>
      <w:r w:rsidR="00FA2C7C" w:rsidRPr="002775BC">
        <w:rPr>
          <w:rFonts w:ascii="David" w:hAnsi="David"/>
          <w:color w:val="080908"/>
          <w:sz w:val="24"/>
          <w:u w:val="single"/>
          <w:rtl/>
        </w:rPr>
        <w:instrText xml:space="preserve"> </w:instrText>
      </w:r>
      <w:r w:rsidR="00FA2C7C" w:rsidRPr="002775BC">
        <w:rPr>
          <w:rFonts w:ascii="David" w:hAnsi="David"/>
          <w:color w:val="080908"/>
          <w:sz w:val="24"/>
          <w:u w:val="single"/>
          <w:rtl/>
        </w:rPr>
      </w:r>
      <w:r w:rsidR="00FA2C7C" w:rsidRPr="002775BC">
        <w:rPr>
          <w:rFonts w:ascii="David" w:hAnsi="David"/>
          <w:color w:val="080908"/>
          <w:sz w:val="24"/>
          <w:u w:val="single"/>
          <w:rtl/>
        </w:rPr>
        <w:fldChar w:fldCharType="separate"/>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hint="cs"/>
          <w:noProof/>
          <w:color w:val="080908"/>
          <w:sz w:val="24"/>
          <w:u w:val="single"/>
          <w:rtl/>
        </w:rPr>
        <w:t xml:space="preserve">                     </w:t>
      </w:r>
      <w:r w:rsidR="00FA2C7C" w:rsidRPr="002775BC">
        <w:rPr>
          <w:rFonts w:ascii="David" w:hAnsi="David"/>
          <w:noProof/>
          <w:color w:val="080908"/>
          <w:sz w:val="24"/>
          <w:u w:val="single"/>
          <w:rtl/>
        </w:rPr>
        <w:t> </w:t>
      </w:r>
      <w:r w:rsidR="00FA2C7C" w:rsidRPr="002775BC">
        <w:rPr>
          <w:rFonts w:ascii="David" w:hAnsi="David"/>
          <w:noProof/>
          <w:color w:val="080908"/>
          <w:sz w:val="24"/>
          <w:u w:val="single"/>
          <w:rtl/>
        </w:rPr>
        <w:t> </w:t>
      </w:r>
      <w:r w:rsidR="00FA2C7C" w:rsidRPr="002775BC">
        <w:rPr>
          <w:rFonts w:ascii="David" w:hAnsi="David"/>
          <w:color w:val="080908"/>
          <w:sz w:val="24"/>
          <w:u w:val="single"/>
          <w:rtl/>
        </w:rPr>
        <w:fldChar w:fldCharType="end"/>
      </w:r>
      <w:r w:rsidRPr="002775BC">
        <w:rPr>
          <w:rFonts w:ascii="David" w:hAnsi="David" w:hint="cs"/>
          <w:color w:val="080908"/>
          <w:sz w:val="24"/>
          <w:rtl/>
        </w:rPr>
        <w:t xml:space="preserve"> אשר</w:t>
      </w:r>
      <w:r w:rsidRPr="002775BC">
        <w:rPr>
          <w:rFonts w:ascii="David" w:hAnsi="David"/>
          <w:color w:val="080908"/>
          <w:sz w:val="24"/>
          <w:rtl/>
        </w:rPr>
        <w:t xml:space="preserve"> </w:t>
      </w:r>
      <w:r w:rsidRPr="002775BC">
        <w:rPr>
          <w:rFonts w:ascii="David" w:hAnsi="David" w:hint="cs"/>
          <w:color w:val="080908"/>
          <w:sz w:val="24"/>
          <w:rtl/>
        </w:rPr>
        <w:t>חתמו</w:t>
      </w:r>
      <w:r w:rsidRPr="002775BC">
        <w:rPr>
          <w:rFonts w:ascii="David" w:hAnsi="David"/>
          <w:color w:val="080908"/>
          <w:sz w:val="24"/>
          <w:rtl/>
        </w:rPr>
        <w:t xml:space="preserve"> </w:t>
      </w:r>
      <w:r w:rsidRPr="002775BC">
        <w:rPr>
          <w:rFonts w:ascii="David" w:hAnsi="David" w:hint="cs"/>
          <w:color w:val="080908"/>
          <w:sz w:val="24"/>
          <w:rtl/>
        </w:rPr>
        <w:t>בפני</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מוסמכים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ולחייב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בחתימותיהם</w:t>
      </w:r>
      <w:r w:rsidRPr="002775BC">
        <w:rPr>
          <w:rFonts w:ascii="David" w:hAnsi="David"/>
          <w:color w:val="080908"/>
          <w:sz w:val="24"/>
          <w:rtl/>
        </w:rPr>
        <w:t>.</w:t>
      </w:r>
    </w:p>
    <w:p w14:paraId="41C4C996" w14:textId="77777777" w:rsidR="00F52B9E" w:rsidRPr="002775BC" w:rsidRDefault="00F52B9E" w:rsidP="002775BC">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F52B9E" w:rsidRPr="002775BC" w14:paraId="66BA4DF2" w14:textId="77777777" w:rsidTr="00A40AC3">
        <w:trPr>
          <w:jc w:val="center"/>
        </w:trPr>
        <w:tc>
          <w:tcPr>
            <w:tcW w:w="4261" w:type="dxa"/>
          </w:tcPr>
          <w:p w14:paraId="35766446" w14:textId="77777777" w:rsidR="00F52B9E" w:rsidRPr="002775BC" w:rsidRDefault="00FA2C7C"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תאריך"/>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4261" w:type="dxa"/>
          </w:tcPr>
          <w:p w14:paraId="19F1A7AD" w14:textId="77777777" w:rsidR="00F52B9E" w:rsidRPr="002775BC" w:rsidRDefault="00FA2C7C"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עורך דין"/>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F52B9E" w:rsidRPr="002775BC" w14:paraId="4F818351" w14:textId="77777777" w:rsidTr="00A40AC3">
        <w:trPr>
          <w:jc w:val="center"/>
        </w:trPr>
        <w:tc>
          <w:tcPr>
            <w:tcW w:w="4261" w:type="dxa"/>
          </w:tcPr>
          <w:p w14:paraId="144D1C4D" w14:textId="77777777" w:rsidR="00F52B9E" w:rsidRPr="002775BC" w:rsidRDefault="00F52B9E" w:rsidP="002775BC">
            <w:pPr>
              <w:tabs>
                <w:tab w:val="center" w:pos="2022"/>
                <w:tab w:val="right" w:pos="4045"/>
              </w:tabs>
              <w:spacing w:line="360" w:lineRule="atLeast"/>
              <w:rPr>
                <w:rFonts w:ascii="David" w:hAnsi="David"/>
                <w:color w:val="080908"/>
                <w:sz w:val="24"/>
                <w:rtl/>
              </w:rPr>
            </w:pPr>
            <w:r w:rsidRPr="002775BC">
              <w:rPr>
                <w:rFonts w:ascii="David" w:hAnsi="David"/>
                <w:color w:val="080908"/>
                <w:sz w:val="24"/>
                <w:rtl/>
              </w:rPr>
              <w:tab/>
            </w:r>
            <w:r w:rsidRPr="002775BC">
              <w:rPr>
                <w:rFonts w:ascii="David" w:hAnsi="David" w:hint="cs"/>
                <w:color w:val="080908"/>
                <w:sz w:val="24"/>
                <w:rtl/>
              </w:rPr>
              <w:t>תאריך</w:t>
            </w:r>
            <w:r w:rsidRPr="002775BC">
              <w:rPr>
                <w:rFonts w:ascii="David" w:hAnsi="David"/>
                <w:color w:val="080908"/>
                <w:sz w:val="24"/>
                <w:rtl/>
              </w:rPr>
              <w:tab/>
            </w:r>
          </w:p>
        </w:tc>
        <w:tc>
          <w:tcPr>
            <w:tcW w:w="4261" w:type="dxa"/>
          </w:tcPr>
          <w:p w14:paraId="6D437236" w14:textId="77777777" w:rsidR="00F52B9E" w:rsidRPr="002775BC" w:rsidRDefault="00F52B9E" w:rsidP="002775BC">
            <w:pPr>
              <w:spacing w:line="360" w:lineRule="atLeast"/>
              <w:jc w:val="center"/>
              <w:rPr>
                <w:rFonts w:ascii="David" w:hAnsi="David"/>
                <w:color w:val="080908"/>
                <w:sz w:val="24"/>
                <w:rtl/>
              </w:rPr>
            </w:pPr>
            <w:r w:rsidRPr="002775BC">
              <w:rPr>
                <w:rFonts w:ascii="David" w:hAnsi="David" w:hint="cs"/>
                <w:color w:val="080908"/>
                <w:sz w:val="24"/>
                <w:rtl/>
              </w:rPr>
              <w:t>עו"ד</w:t>
            </w:r>
          </w:p>
        </w:tc>
      </w:tr>
    </w:tbl>
    <w:p w14:paraId="3697A473" w14:textId="77777777" w:rsidR="00FA2C7C" w:rsidRPr="002775BC" w:rsidRDefault="00FA2C7C" w:rsidP="002775BC">
      <w:pPr>
        <w:bidi w:val="0"/>
        <w:spacing w:line="360" w:lineRule="atLeast"/>
        <w:rPr>
          <w:rFonts w:ascii="David" w:hAnsi="David"/>
          <w:b/>
          <w:bCs/>
          <w:color w:val="080908"/>
          <w:sz w:val="24"/>
          <w:u w:val="single"/>
        </w:rPr>
      </w:pPr>
      <w:r w:rsidRPr="002775BC">
        <w:rPr>
          <w:rFonts w:ascii="David" w:hAnsi="David"/>
          <w:color w:val="080908"/>
          <w:sz w:val="24"/>
        </w:rPr>
        <w:br w:type="page"/>
      </w:r>
    </w:p>
    <w:p w14:paraId="728CAA70" w14:textId="77777777" w:rsidR="002C6DE8" w:rsidRPr="002775BC" w:rsidRDefault="002C6DE8" w:rsidP="000C3D82">
      <w:pPr>
        <w:pStyle w:val="-"/>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7C048D">
        <w:rPr>
          <w:rFonts w:ascii="David" w:hAnsi="David" w:hint="cs"/>
          <w:color w:val="080908"/>
          <w:rtl/>
        </w:rPr>
        <w:t>ט'</w:t>
      </w:r>
      <w:r w:rsidR="00F51FB7">
        <w:rPr>
          <w:rFonts w:ascii="David" w:hAnsi="David" w:hint="cs"/>
          <w:color w:val="080908"/>
          <w:rtl/>
        </w:rPr>
        <w:t xml:space="preserve"> </w:t>
      </w:r>
      <w:r w:rsidRPr="002775BC">
        <w:rPr>
          <w:rFonts w:ascii="David" w:hAnsi="David" w:hint="cs"/>
          <w:color w:val="080908"/>
          <w:rtl/>
        </w:rPr>
        <w:t>למכרז</w:t>
      </w:r>
    </w:p>
    <w:p w14:paraId="197382A6" w14:textId="77777777" w:rsidR="002C6DE8" w:rsidRPr="002775BC" w:rsidRDefault="002C6DE8" w:rsidP="000C3D82">
      <w:pPr>
        <w:pStyle w:val="-4"/>
        <w:spacing w:line="360" w:lineRule="atLeast"/>
        <w:outlineLvl w:val="2"/>
        <w:rPr>
          <w:rFonts w:ascii="David" w:hAnsi="David"/>
          <w:color w:val="080908"/>
          <w:rtl/>
        </w:rPr>
      </w:pPr>
      <w:r w:rsidRPr="002775BC">
        <w:rPr>
          <w:rFonts w:ascii="David" w:hAnsi="David" w:hint="cs"/>
          <w:color w:val="080908"/>
          <w:rtl/>
        </w:rPr>
        <w:t>הסכם</w:t>
      </w:r>
      <w:r w:rsidRPr="002775BC">
        <w:rPr>
          <w:rFonts w:ascii="David" w:hAnsi="David"/>
          <w:color w:val="080908"/>
          <w:rtl/>
        </w:rPr>
        <w:t xml:space="preserve"> </w:t>
      </w:r>
      <w:r w:rsidRPr="002775BC">
        <w:rPr>
          <w:rFonts w:ascii="David" w:hAnsi="David" w:hint="cs"/>
          <w:color w:val="080908"/>
          <w:rtl/>
        </w:rPr>
        <w:t>למתן</w:t>
      </w:r>
      <w:r w:rsidRPr="002775BC">
        <w:rPr>
          <w:rFonts w:ascii="David" w:hAnsi="David"/>
          <w:color w:val="080908"/>
          <w:rtl/>
        </w:rPr>
        <w:t xml:space="preserve"> </w:t>
      </w:r>
      <w:r w:rsidRPr="002775BC">
        <w:rPr>
          <w:rFonts w:ascii="David" w:hAnsi="David" w:hint="cs"/>
          <w:color w:val="080908"/>
          <w:rtl/>
        </w:rPr>
        <w:t>שירותים</w:t>
      </w:r>
      <w:r w:rsidRPr="002775BC">
        <w:rPr>
          <w:rFonts w:ascii="David" w:hAnsi="David"/>
          <w:color w:val="080908"/>
          <w:rtl/>
        </w:rPr>
        <w:t xml:space="preserve"> </w:t>
      </w:r>
      <w:r w:rsidR="00F52B9E" w:rsidRPr="002775BC">
        <w:rPr>
          <w:rFonts w:ascii="David" w:hAnsi="David"/>
          <w:color w:val="080908"/>
          <w:rtl/>
        </w:rPr>
        <w:br/>
      </w:r>
      <w:r w:rsidRPr="002775BC">
        <w:rPr>
          <w:rFonts w:ascii="David" w:hAnsi="David" w:hint="cs"/>
          <w:color w:val="080908"/>
          <w:rtl/>
        </w:rPr>
        <w:t>שנערך</w:t>
      </w:r>
      <w:r w:rsidRPr="002775BC">
        <w:rPr>
          <w:rFonts w:ascii="David" w:hAnsi="David"/>
          <w:color w:val="080908"/>
          <w:rtl/>
        </w:rPr>
        <w:t xml:space="preserve"> </w:t>
      </w:r>
      <w:r w:rsidRPr="002775BC">
        <w:rPr>
          <w:rFonts w:ascii="David" w:hAnsi="David" w:hint="cs"/>
          <w:color w:val="080908"/>
          <w:rtl/>
        </w:rPr>
        <w:t>ונחתם</w:t>
      </w:r>
      <w:r w:rsidRPr="002775BC">
        <w:rPr>
          <w:rFonts w:ascii="David" w:hAnsi="David"/>
          <w:color w:val="080908"/>
          <w:rtl/>
        </w:rPr>
        <w:t xml:space="preserve"> </w:t>
      </w:r>
      <w:r w:rsidRPr="002775BC">
        <w:rPr>
          <w:rFonts w:ascii="David" w:hAnsi="David" w:hint="cs"/>
          <w:color w:val="080908"/>
          <w:rtl/>
        </w:rPr>
        <w:t>ביום</w:t>
      </w:r>
      <w:r w:rsidRPr="002775BC">
        <w:rPr>
          <w:rFonts w:ascii="David" w:hAnsi="David"/>
          <w:color w:val="080908"/>
          <w:rtl/>
        </w:rPr>
        <w:t xml:space="preserve"> _____ </w:t>
      </w:r>
      <w:r w:rsidRPr="002775BC">
        <w:rPr>
          <w:rFonts w:ascii="David" w:hAnsi="David" w:hint="cs"/>
          <w:color w:val="080908"/>
          <w:rtl/>
        </w:rPr>
        <w:t>בשנת</w:t>
      </w:r>
      <w:r w:rsidRPr="002775BC">
        <w:rPr>
          <w:rFonts w:ascii="David" w:hAnsi="David"/>
          <w:color w:val="080908"/>
          <w:rtl/>
        </w:rPr>
        <w:t xml:space="preserve"> __</w:t>
      </w:r>
      <w:r w:rsidR="00F52B9E" w:rsidRPr="002775BC">
        <w:rPr>
          <w:rFonts w:ascii="David" w:hAnsi="David" w:hint="cs"/>
          <w:color w:val="080908"/>
          <w:rtl/>
        </w:rPr>
        <w:t>_____</w:t>
      </w:r>
      <w:r w:rsidRPr="002775BC">
        <w:rPr>
          <w:rFonts w:ascii="David" w:hAnsi="David"/>
          <w:color w:val="080908"/>
          <w:rtl/>
        </w:rPr>
        <w:t>__</w:t>
      </w:r>
    </w:p>
    <w:p w14:paraId="7F67ECCC" w14:textId="77777777" w:rsidR="002C6DE8" w:rsidRPr="002775BC" w:rsidRDefault="002C6DE8" w:rsidP="002775BC">
      <w:pPr>
        <w:spacing w:line="360" w:lineRule="atLeast"/>
        <w:rPr>
          <w:rFonts w:ascii="David" w:hAnsi="David"/>
          <w:color w:val="080908"/>
          <w:sz w:val="24"/>
          <w:rtl/>
        </w:rPr>
      </w:pPr>
    </w:p>
    <w:p w14:paraId="50F44DC9" w14:textId="77777777" w:rsidR="002C6DE8" w:rsidRPr="002775BC" w:rsidRDefault="002C6DE8" w:rsidP="002775BC">
      <w:pPr>
        <w:spacing w:line="360" w:lineRule="atLeast"/>
        <w:jc w:val="center"/>
        <w:rPr>
          <w:rFonts w:ascii="David" w:hAnsi="David"/>
          <w:color w:val="080908"/>
          <w:sz w:val="24"/>
          <w:rtl/>
        </w:rPr>
      </w:pPr>
      <w:r w:rsidRPr="002775BC">
        <w:rPr>
          <w:rFonts w:ascii="David" w:hAnsi="David" w:hint="cs"/>
          <w:color w:val="080908"/>
          <w:sz w:val="24"/>
          <w:rtl/>
        </w:rPr>
        <w:t>בין</w:t>
      </w:r>
      <w:r w:rsidRPr="002775BC">
        <w:rPr>
          <w:rFonts w:ascii="David" w:hAnsi="David"/>
          <w:color w:val="080908"/>
          <w:sz w:val="24"/>
          <w:rtl/>
        </w:rPr>
        <w:t>:</w:t>
      </w:r>
    </w:p>
    <w:p w14:paraId="475905A4" w14:textId="77777777" w:rsidR="002C6DE8" w:rsidRPr="002775BC" w:rsidRDefault="002C6DE8" w:rsidP="002775BC">
      <w:pPr>
        <w:spacing w:after="0" w:line="360" w:lineRule="atLeast"/>
        <w:jc w:val="center"/>
        <w:rPr>
          <w:rFonts w:ascii="David" w:hAnsi="David"/>
          <w:color w:val="080908"/>
          <w:sz w:val="24"/>
          <w:rtl/>
        </w:rPr>
      </w:pPr>
      <w:r w:rsidRPr="002775BC">
        <w:rPr>
          <w:rFonts w:ascii="David" w:hAnsi="David" w:hint="cs"/>
          <w:color w:val="080908"/>
          <w:sz w:val="24"/>
          <w:rtl/>
        </w:rPr>
        <w:t>ממשלת</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w:t>
      </w:r>
      <w:r w:rsidRPr="002775BC">
        <w:rPr>
          <w:rFonts w:ascii="David" w:hAnsi="David" w:hint="cs"/>
          <w:color w:val="080908"/>
          <w:sz w:val="24"/>
          <w:rtl/>
        </w:rPr>
        <w:t>בשם</w:t>
      </w:r>
      <w:r w:rsidRPr="002775BC">
        <w:rPr>
          <w:rFonts w:ascii="David" w:hAnsi="David"/>
          <w:color w:val="080908"/>
          <w:sz w:val="24"/>
          <w:rtl/>
        </w:rPr>
        <w:t xml:space="preserve"> </w:t>
      </w:r>
      <w:r w:rsidRPr="002775BC">
        <w:rPr>
          <w:rFonts w:ascii="David" w:hAnsi="David" w:hint="cs"/>
          <w:color w:val="080908"/>
          <w:sz w:val="24"/>
          <w:rtl/>
        </w:rPr>
        <w:t>מדינת</w:t>
      </w:r>
      <w:r w:rsidRPr="002775BC">
        <w:rPr>
          <w:rFonts w:ascii="David" w:hAnsi="David"/>
          <w:color w:val="080908"/>
          <w:sz w:val="24"/>
          <w:rtl/>
        </w:rPr>
        <w:t xml:space="preserve"> </w:t>
      </w:r>
      <w:r w:rsidRPr="002775BC">
        <w:rPr>
          <w:rFonts w:ascii="David" w:hAnsi="David" w:hint="cs"/>
          <w:color w:val="080908"/>
          <w:sz w:val="24"/>
          <w:rtl/>
        </w:rPr>
        <w:t>ישראל</w:t>
      </w:r>
    </w:p>
    <w:p w14:paraId="3D3A3474" w14:textId="77777777" w:rsidR="002C6DE8" w:rsidRPr="002775BC" w:rsidRDefault="002C6DE8" w:rsidP="002775BC">
      <w:pPr>
        <w:spacing w:after="0" w:line="360" w:lineRule="atLeast"/>
        <w:jc w:val="center"/>
        <w:rPr>
          <w:rFonts w:ascii="David" w:hAnsi="David"/>
          <w:color w:val="080908"/>
          <w:sz w:val="24"/>
          <w:rtl/>
        </w:rPr>
      </w:pPr>
      <w:r w:rsidRPr="002775BC">
        <w:rPr>
          <w:rFonts w:ascii="David" w:hAnsi="David" w:hint="cs"/>
          <w:color w:val="080908"/>
          <w:sz w:val="24"/>
          <w:rtl/>
        </w:rPr>
        <w:t>המיוצגת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המנהל</w:t>
      </w:r>
      <w:r w:rsidRPr="002775BC">
        <w:rPr>
          <w:rFonts w:ascii="David" w:hAnsi="David"/>
          <w:color w:val="080908"/>
          <w:sz w:val="24"/>
          <w:rtl/>
        </w:rPr>
        <w:t xml:space="preserve"> </w:t>
      </w:r>
      <w:r w:rsidRPr="002775BC">
        <w:rPr>
          <w:rFonts w:ascii="David" w:hAnsi="David" w:hint="cs"/>
          <w:color w:val="080908"/>
          <w:sz w:val="24"/>
          <w:rtl/>
        </w:rPr>
        <w:t>הכללי</w:t>
      </w:r>
      <w:r w:rsidRPr="002775BC">
        <w:rPr>
          <w:rFonts w:ascii="David" w:hAnsi="David"/>
          <w:color w:val="080908"/>
          <w:sz w:val="24"/>
          <w:rtl/>
        </w:rPr>
        <w:t xml:space="preserve"> </w:t>
      </w:r>
      <w:r w:rsidRPr="002775BC">
        <w:rPr>
          <w:rFonts w:ascii="David" w:hAnsi="David" w:hint="cs"/>
          <w:color w:val="080908"/>
          <w:sz w:val="24"/>
          <w:rtl/>
        </w:rPr>
        <w:t>והחשב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p>
    <w:p w14:paraId="7CFB11BD" w14:textId="77777777" w:rsidR="002C6DE8" w:rsidRPr="002775BC" w:rsidRDefault="002C6DE8" w:rsidP="002775BC">
      <w:pPr>
        <w:spacing w:after="0" w:line="360" w:lineRule="atLeast"/>
        <w:jc w:val="center"/>
        <w:rPr>
          <w:rFonts w:ascii="David" w:hAnsi="David"/>
          <w:color w:val="080908"/>
          <w:sz w:val="24"/>
          <w:rtl/>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hint="cs"/>
          <w:color w:val="080908"/>
          <w:sz w:val="24"/>
          <w:rtl/>
        </w:rPr>
        <w:t>רחוב</w:t>
      </w:r>
      <w:r w:rsidRPr="002775BC">
        <w:rPr>
          <w:rFonts w:ascii="David" w:hAnsi="David"/>
          <w:color w:val="080908"/>
          <w:sz w:val="24"/>
          <w:rtl/>
        </w:rPr>
        <w:t xml:space="preserve"> </w:t>
      </w:r>
      <w:r w:rsidRPr="002775BC">
        <w:rPr>
          <w:rFonts w:ascii="David" w:hAnsi="David" w:hint="cs"/>
          <w:color w:val="080908"/>
          <w:sz w:val="24"/>
          <w:rtl/>
        </w:rPr>
        <w:t>בנק</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5, </w:t>
      </w:r>
      <w:r w:rsidRPr="002775BC">
        <w:rPr>
          <w:rFonts w:ascii="David" w:hAnsi="David" w:hint="cs"/>
          <w:color w:val="080908"/>
          <w:sz w:val="24"/>
          <w:rtl/>
        </w:rPr>
        <w:t>ירושלים</w:t>
      </w:r>
    </w:p>
    <w:p w14:paraId="46E48A6D" w14:textId="77777777" w:rsidR="002C6DE8" w:rsidRPr="002775BC" w:rsidRDefault="002C6DE8" w:rsidP="002775BC">
      <w:pPr>
        <w:spacing w:after="0" w:line="360" w:lineRule="atLeast"/>
        <w:jc w:val="center"/>
        <w:rPr>
          <w:rStyle w:val="ae"/>
          <w:rFonts w:ascii="David" w:hAnsi="David"/>
          <w:color w:val="080908"/>
          <w:rtl/>
        </w:rPr>
      </w:pPr>
      <w:r w:rsidRPr="002775BC">
        <w:rPr>
          <w:rStyle w:val="ae"/>
          <w:rFonts w:ascii="David" w:hAnsi="David"/>
          <w:color w:val="080908"/>
          <w:rtl/>
        </w:rPr>
        <w:t>(</w:t>
      </w:r>
      <w:proofErr w:type="spellStart"/>
      <w:r w:rsidRPr="002775BC">
        <w:rPr>
          <w:rStyle w:val="ae"/>
          <w:rFonts w:ascii="David" w:hAnsi="David" w:hint="cs"/>
          <w:color w:val="080908"/>
          <w:rtl/>
        </w:rPr>
        <w:t>להלן</w:t>
      </w:r>
      <w:r w:rsidRPr="002775BC">
        <w:rPr>
          <w:rStyle w:val="ae"/>
          <w:rFonts w:ascii="David" w:hAnsi="David"/>
          <w:color w:val="080908"/>
          <w:rtl/>
        </w:rPr>
        <w:t>:"</w:t>
      </w:r>
      <w:r w:rsidRPr="002775BC">
        <w:rPr>
          <w:rStyle w:val="ae"/>
          <w:rFonts w:ascii="David" w:hAnsi="David" w:hint="cs"/>
          <w:color w:val="080908"/>
          <w:rtl/>
        </w:rPr>
        <w:t>המשרד</w:t>
      </w:r>
      <w:proofErr w:type="spellEnd"/>
      <w:r w:rsidRPr="002775BC">
        <w:rPr>
          <w:rStyle w:val="ae"/>
          <w:rFonts w:ascii="David" w:hAnsi="David"/>
          <w:color w:val="080908"/>
          <w:rtl/>
        </w:rPr>
        <w:t>")</w:t>
      </w:r>
    </w:p>
    <w:p w14:paraId="489F60B9" w14:textId="77777777" w:rsidR="002C6DE8" w:rsidRPr="002775BC" w:rsidRDefault="002C6DE8" w:rsidP="002775BC">
      <w:pPr>
        <w:spacing w:line="360" w:lineRule="atLeast"/>
        <w:jc w:val="center"/>
        <w:rPr>
          <w:rFonts w:ascii="David" w:hAnsi="David"/>
          <w:color w:val="080908"/>
          <w:sz w:val="24"/>
          <w:u w:val="single"/>
          <w:rtl/>
        </w:rPr>
      </w:pPr>
      <w:r w:rsidRPr="002775BC">
        <w:rPr>
          <w:rFonts w:ascii="David" w:hAnsi="David" w:hint="cs"/>
          <w:color w:val="080908"/>
          <w:sz w:val="24"/>
          <w:u w:val="single"/>
          <w:rtl/>
        </w:rPr>
        <w:t>מצד</w:t>
      </w:r>
      <w:r w:rsidRPr="002775BC">
        <w:rPr>
          <w:rFonts w:ascii="David" w:hAnsi="David"/>
          <w:color w:val="080908"/>
          <w:sz w:val="24"/>
          <w:u w:val="single"/>
          <w:rtl/>
        </w:rPr>
        <w:t xml:space="preserve"> </w:t>
      </w:r>
      <w:r w:rsidRPr="002775BC">
        <w:rPr>
          <w:rFonts w:ascii="David" w:hAnsi="David" w:hint="cs"/>
          <w:color w:val="080908"/>
          <w:sz w:val="24"/>
          <w:u w:val="single"/>
          <w:rtl/>
        </w:rPr>
        <w:t>אחד</w:t>
      </w:r>
    </w:p>
    <w:p w14:paraId="254E6CFB" w14:textId="77777777" w:rsidR="002C6DE8" w:rsidRPr="002775BC" w:rsidRDefault="002C6DE8" w:rsidP="002775BC">
      <w:pPr>
        <w:spacing w:line="360" w:lineRule="atLeast"/>
        <w:jc w:val="center"/>
        <w:rPr>
          <w:rFonts w:ascii="David" w:hAnsi="David"/>
          <w:color w:val="080908"/>
          <w:sz w:val="24"/>
          <w:rtl/>
        </w:rPr>
      </w:pPr>
      <w:r w:rsidRPr="002775BC">
        <w:rPr>
          <w:rFonts w:ascii="David" w:hAnsi="David" w:hint="cs"/>
          <w:color w:val="080908"/>
          <w:sz w:val="24"/>
          <w:rtl/>
        </w:rPr>
        <w:t>לבין</w:t>
      </w:r>
      <w:r w:rsidRPr="002775BC">
        <w:rPr>
          <w:rFonts w:ascii="David" w:hAnsi="David"/>
          <w:color w:val="080908"/>
          <w:sz w:val="24"/>
          <w:rtl/>
        </w:rPr>
        <w:t>:</w:t>
      </w:r>
    </w:p>
    <w:p w14:paraId="4CB78F82" w14:textId="77777777" w:rsidR="002C6DE8" w:rsidRPr="002775BC" w:rsidRDefault="002C6DE8" w:rsidP="002775BC">
      <w:pPr>
        <w:spacing w:after="0" w:line="360" w:lineRule="atLeast"/>
        <w:jc w:val="center"/>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00DA75C3" w:rsidRPr="002775BC">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Pr>
        <w:instrText>FORMTEXT</w:instrText>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tl/>
        </w:rPr>
      </w:r>
      <w:r w:rsidR="00DA75C3" w:rsidRPr="002775BC">
        <w:rPr>
          <w:rFonts w:ascii="David" w:hAnsi="David"/>
          <w:color w:val="080908"/>
          <w:sz w:val="24"/>
          <w:u w:val="single"/>
          <w:rtl/>
        </w:rPr>
        <w:fldChar w:fldCharType="separate"/>
      </w:r>
      <w:r w:rsidR="00DA75C3" w:rsidRPr="002775BC">
        <w:rPr>
          <w:rFonts w:ascii="David" w:hAnsi="David"/>
          <w:noProof/>
          <w:color w:val="080908"/>
          <w:sz w:val="24"/>
          <w:u w:val="single"/>
          <w:rtl/>
        </w:rPr>
        <w:t> </w:t>
      </w:r>
      <w:r w:rsidR="00DA75C3" w:rsidRPr="002775BC">
        <w:rPr>
          <w:rFonts w:ascii="David" w:hAnsi="David" w:hint="cs"/>
          <w:noProof/>
          <w:color w:val="080908"/>
          <w:sz w:val="24"/>
          <w:u w:val="single"/>
          <w:rtl/>
        </w:rPr>
        <w:t xml:space="preserve">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color w:val="080908"/>
          <w:sz w:val="24"/>
          <w:u w:val="single"/>
          <w:rtl/>
        </w:rPr>
        <w:fldChar w:fldCharType="end"/>
      </w:r>
    </w:p>
    <w:p w14:paraId="39093C27" w14:textId="77777777" w:rsidR="002C6DE8" w:rsidRPr="002775BC" w:rsidRDefault="00D14819" w:rsidP="002775BC">
      <w:pPr>
        <w:spacing w:after="0" w:line="360" w:lineRule="atLeast"/>
        <w:jc w:val="center"/>
        <w:rPr>
          <w:rFonts w:ascii="David" w:hAnsi="David"/>
          <w:color w:val="080908"/>
          <w:sz w:val="24"/>
          <w:rtl/>
        </w:rPr>
      </w:pPr>
      <w:r w:rsidRPr="002775BC">
        <w:rPr>
          <w:rFonts w:ascii="David" w:hAnsi="David" w:hint="cs"/>
          <w:color w:val="080908"/>
          <w:sz w:val="24"/>
          <w:rtl/>
        </w:rPr>
        <w:t>כתובת</w:t>
      </w:r>
      <w:r w:rsidR="002C6DE8" w:rsidRPr="002775BC">
        <w:rPr>
          <w:rFonts w:ascii="David" w:hAnsi="David"/>
          <w:color w:val="080908"/>
          <w:sz w:val="24"/>
          <w:rtl/>
        </w:rPr>
        <w:t>:</w:t>
      </w:r>
      <w:r w:rsidRPr="002775BC">
        <w:rPr>
          <w:rFonts w:ascii="David" w:hAnsi="David" w:hint="cs"/>
          <w:color w:val="080908"/>
          <w:sz w:val="24"/>
          <w:rtl/>
        </w:rPr>
        <w:t xml:space="preserve"> </w:t>
      </w:r>
      <w:r w:rsidR="00DA75C3" w:rsidRPr="002775BC">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Pr>
        <w:instrText>FORMTEXT</w:instrText>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tl/>
        </w:rPr>
      </w:r>
      <w:r w:rsidR="00DA75C3" w:rsidRPr="002775BC">
        <w:rPr>
          <w:rFonts w:ascii="David" w:hAnsi="David"/>
          <w:color w:val="080908"/>
          <w:sz w:val="24"/>
          <w:u w:val="single"/>
          <w:rtl/>
        </w:rPr>
        <w:fldChar w:fldCharType="separate"/>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hint="cs"/>
          <w:noProof/>
          <w:color w:val="080908"/>
          <w:sz w:val="24"/>
          <w:u w:val="single"/>
          <w:rtl/>
        </w:rPr>
        <w:t xml:space="preserve">                                     </w:t>
      </w:r>
      <w:r w:rsidR="00DA75C3" w:rsidRPr="002775BC">
        <w:rPr>
          <w:rFonts w:ascii="David" w:hAnsi="David"/>
          <w:noProof/>
          <w:color w:val="080908"/>
          <w:sz w:val="24"/>
          <w:u w:val="single"/>
          <w:rtl/>
        </w:rPr>
        <w:t> </w:t>
      </w:r>
      <w:r w:rsidR="00DA75C3" w:rsidRPr="002775BC">
        <w:rPr>
          <w:rFonts w:ascii="David" w:hAnsi="David"/>
          <w:color w:val="080908"/>
          <w:sz w:val="24"/>
          <w:u w:val="single"/>
          <w:rtl/>
        </w:rPr>
        <w:fldChar w:fldCharType="end"/>
      </w:r>
    </w:p>
    <w:p w14:paraId="32557A69" w14:textId="77777777" w:rsidR="002C6DE8" w:rsidRPr="002775BC" w:rsidRDefault="002C6DE8" w:rsidP="002775BC">
      <w:pPr>
        <w:spacing w:after="0" w:line="360" w:lineRule="atLeast"/>
        <w:jc w:val="center"/>
        <w:rPr>
          <w:rFonts w:ascii="David" w:hAnsi="David"/>
          <w:color w:val="080908"/>
          <w:sz w:val="24"/>
          <w:rtl/>
        </w:rPr>
      </w:pPr>
      <w:r w:rsidRPr="002775BC">
        <w:rPr>
          <w:rFonts w:ascii="David" w:hAnsi="David" w:hint="cs"/>
          <w:color w:val="080908"/>
          <w:sz w:val="24"/>
          <w:rtl/>
        </w:rPr>
        <w:t>מס</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Pr="002775BC">
        <w:rPr>
          <w:rFonts w:ascii="David" w:hAnsi="David" w:hint="cs"/>
          <w:color w:val="080908"/>
          <w:sz w:val="24"/>
          <w:rtl/>
        </w:rPr>
        <w:t>עוסק</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w:t>
      </w:r>
      <w:r w:rsidRPr="002775BC">
        <w:rPr>
          <w:rFonts w:ascii="David" w:hAnsi="David" w:hint="cs"/>
          <w:color w:val="080908"/>
          <w:sz w:val="24"/>
          <w:rtl/>
        </w:rPr>
        <w:t>פטור</w:t>
      </w:r>
      <w:r w:rsidRPr="002775BC">
        <w:rPr>
          <w:rFonts w:ascii="David" w:hAnsi="David"/>
          <w:color w:val="080908"/>
          <w:sz w:val="24"/>
          <w:rtl/>
        </w:rPr>
        <w:t xml:space="preserve">,  </w:t>
      </w:r>
      <w:r w:rsidRPr="002775BC">
        <w:rPr>
          <w:rFonts w:ascii="David" w:hAnsi="David" w:hint="cs"/>
          <w:color w:val="080908"/>
          <w:sz w:val="24"/>
          <w:rtl/>
        </w:rPr>
        <w:t>תאגיד</w:t>
      </w:r>
      <w:r w:rsidRPr="002775BC">
        <w:rPr>
          <w:rFonts w:ascii="David" w:hAnsi="David"/>
          <w:color w:val="080908"/>
          <w:sz w:val="24"/>
          <w:rtl/>
        </w:rPr>
        <w:t xml:space="preserve">, </w:t>
      </w:r>
      <w:r w:rsidRPr="002775BC">
        <w:rPr>
          <w:rFonts w:ascii="David" w:hAnsi="David" w:hint="cs"/>
          <w:color w:val="080908"/>
          <w:sz w:val="24"/>
          <w:rtl/>
        </w:rPr>
        <w:t>תעודת</w:t>
      </w:r>
      <w:r w:rsidRPr="002775BC">
        <w:rPr>
          <w:rFonts w:ascii="David" w:hAnsi="David"/>
          <w:color w:val="080908"/>
          <w:sz w:val="24"/>
          <w:rtl/>
        </w:rPr>
        <w:t xml:space="preserve"> </w:t>
      </w:r>
      <w:r w:rsidRPr="002775BC">
        <w:rPr>
          <w:rFonts w:ascii="David" w:hAnsi="David" w:hint="cs"/>
          <w:color w:val="080908"/>
          <w:sz w:val="24"/>
          <w:rtl/>
        </w:rPr>
        <w:t>זהות</w:t>
      </w:r>
      <w:r w:rsidRPr="002775BC">
        <w:rPr>
          <w:rFonts w:ascii="David" w:hAnsi="David"/>
          <w:color w:val="080908"/>
          <w:sz w:val="24"/>
          <w:rtl/>
        </w:rPr>
        <w:t>):</w:t>
      </w:r>
      <w:r w:rsidR="00D14819" w:rsidRPr="002775BC">
        <w:rPr>
          <w:rFonts w:ascii="David" w:hAnsi="David" w:hint="cs"/>
          <w:color w:val="080908"/>
          <w:sz w:val="24"/>
          <w:rtl/>
        </w:rPr>
        <w:t xml:space="preserve"> </w:t>
      </w:r>
      <w:r w:rsidR="00DA75C3" w:rsidRPr="002775BC">
        <w:rPr>
          <w:rFonts w:ascii="David" w:hAnsi="David"/>
          <w:color w:val="080908"/>
          <w:sz w:val="24"/>
          <w:u w:val="single"/>
          <w:rtl/>
        </w:rPr>
        <w:fldChar w:fldCharType="begin">
          <w:ffData>
            <w:name w:val=""/>
            <w:enabled/>
            <w:calcOnExit w:val="0"/>
            <w:statusText w:type="text" w:val="מספר רישום"/>
            <w:textInput/>
          </w:ffData>
        </w:fldChar>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Pr>
        <w:instrText>FORMTEXT</w:instrText>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tl/>
        </w:rPr>
      </w:r>
      <w:r w:rsidR="00DA75C3" w:rsidRPr="002775BC">
        <w:rPr>
          <w:rFonts w:ascii="David" w:hAnsi="David"/>
          <w:color w:val="080908"/>
          <w:sz w:val="24"/>
          <w:u w:val="single"/>
          <w:rtl/>
        </w:rPr>
        <w:fldChar w:fldCharType="separate"/>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hint="cs"/>
          <w:noProof/>
          <w:color w:val="080908"/>
          <w:sz w:val="24"/>
          <w:u w:val="single"/>
          <w:rtl/>
        </w:rPr>
        <w:t xml:space="preserve">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color w:val="080908"/>
          <w:sz w:val="24"/>
          <w:u w:val="single"/>
          <w:rtl/>
        </w:rPr>
        <w:fldChar w:fldCharType="end"/>
      </w:r>
    </w:p>
    <w:p w14:paraId="1445EA9C" w14:textId="77777777" w:rsidR="002C6DE8" w:rsidRPr="002775BC" w:rsidRDefault="002C6DE8" w:rsidP="002775BC">
      <w:pPr>
        <w:spacing w:after="0" w:line="360" w:lineRule="atLeast"/>
        <w:jc w:val="center"/>
        <w:rPr>
          <w:rFonts w:ascii="David" w:hAnsi="David"/>
          <w:color w:val="080908"/>
          <w:sz w:val="24"/>
          <w:rtl/>
        </w:rPr>
      </w:pP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רשם</w:t>
      </w:r>
      <w:r w:rsidRPr="002775BC">
        <w:rPr>
          <w:rFonts w:ascii="David" w:hAnsi="David"/>
          <w:color w:val="080908"/>
          <w:sz w:val="24"/>
          <w:rtl/>
        </w:rPr>
        <w:t>:</w:t>
      </w:r>
      <w:r w:rsidR="00D14819" w:rsidRPr="002775BC">
        <w:rPr>
          <w:rFonts w:ascii="David" w:hAnsi="David"/>
          <w:color w:val="080908"/>
          <w:sz w:val="24"/>
          <w:u w:val="single"/>
          <w:rtl/>
        </w:rPr>
        <w:t xml:space="preserve"> </w:t>
      </w:r>
      <w:r w:rsidR="00D14819" w:rsidRPr="002775BC">
        <w:rPr>
          <w:rFonts w:ascii="David" w:hAnsi="David"/>
          <w:color w:val="080908"/>
          <w:sz w:val="24"/>
          <w:u w:val="single"/>
          <w:rtl/>
        </w:rPr>
        <w:fldChar w:fldCharType="begin">
          <w:ffData>
            <w:name w:val="Text1"/>
            <w:enabled/>
            <w:calcOnExit w:val="0"/>
            <w:textInput/>
          </w:ffData>
        </w:fldChar>
      </w:r>
      <w:r w:rsidR="00D14819" w:rsidRPr="002775BC">
        <w:rPr>
          <w:rFonts w:ascii="David" w:hAnsi="David"/>
          <w:color w:val="080908"/>
          <w:sz w:val="24"/>
          <w:u w:val="single"/>
          <w:rtl/>
        </w:rPr>
        <w:instrText xml:space="preserve"> </w:instrText>
      </w:r>
      <w:r w:rsidR="00D14819" w:rsidRPr="002775BC">
        <w:rPr>
          <w:rFonts w:ascii="David" w:hAnsi="David"/>
          <w:color w:val="080908"/>
          <w:sz w:val="24"/>
          <w:u w:val="single"/>
        </w:rPr>
        <w:instrText>FORMTEXT</w:instrText>
      </w:r>
      <w:r w:rsidR="00D14819" w:rsidRPr="002775BC">
        <w:rPr>
          <w:rFonts w:ascii="David" w:hAnsi="David"/>
          <w:color w:val="080908"/>
          <w:sz w:val="24"/>
          <w:u w:val="single"/>
          <w:rtl/>
        </w:rPr>
        <w:instrText xml:space="preserve"> </w:instrText>
      </w:r>
      <w:r w:rsidR="00D14819" w:rsidRPr="002775BC">
        <w:rPr>
          <w:rFonts w:ascii="David" w:hAnsi="David"/>
          <w:color w:val="080908"/>
          <w:sz w:val="24"/>
          <w:u w:val="single"/>
          <w:rtl/>
        </w:rPr>
      </w:r>
      <w:r w:rsidR="00D14819" w:rsidRPr="002775BC">
        <w:rPr>
          <w:rFonts w:ascii="David" w:hAnsi="David"/>
          <w:color w:val="080908"/>
          <w:sz w:val="24"/>
          <w:u w:val="single"/>
          <w:rtl/>
        </w:rPr>
        <w:fldChar w:fldCharType="separate"/>
      </w:r>
      <w:r w:rsidR="00D14819" w:rsidRPr="002775BC">
        <w:rPr>
          <w:rFonts w:ascii="David" w:hAnsi="David"/>
          <w:noProof/>
          <w:color w:val="080908"/>
          <w:sz w:val="24"/>
          <w:u w:val="single"/>
          <w:rtl/>
        </w:rPr>
        <w:t> </w:t>
      </w:r>
      <w:r w:rsidR="00D14819" w:rsidRPr="002775BC">
        <w:rPr>
          <w:rFonts w:ascii="David" w:hAnsi="David" w:hint="cs"/>
          <w:noProof/>
          <w:color w:val="080908"/>
          <w:sz w:val="24"/>
          <w:u w:val="single"/>
          <w:rtl/>
        </w:rPr>
        <w:t xml:space="preserve">                        </w:t>
      </w:r>
      <w:r w:rsidR="00D14819" w:rsidRPr="002775BC">
        <w:rPr>
          <w:rFonts w:ascii="David" w:hAnsi="David"/>
          <w:noProof/>
          <w:color w:val="080908"/>
          <w:sz w:val="24"/>
          <w:u w:val="single"/>
          <w:rtl/>
        </w:rPr>
        <w:t> </w:t>
      </w:r>
      <w:r w:rsidR="00D14819" w:rsidRPr="002775BC">
        <w:rPr>
          <w:rFonts w:ascii="David" w:hAnsi="David"/>
          <w:noProof/>
          <w:color w:val="080908"/>
          <w:sz w:val="24"/>
          <w:u w:val="single"/>
          <w:rtl/>
        </w:rPr>
        <w:t> </w:t>
      </w:r>
      <w:r w:rsidR="00DA75C3" w:rsidRPr="002775BC">
        <w:rPr>
          <w:rFonts w:ascii="David" w:hAnsi="David" w:hint="cs"/>
          <w:noProof/>
          <w:color w:val="080908"/>
          <w:sz w:val="24"/>
          <w:u w:val="single"/>
          <w:rtl/>
        </w:rPr>
        <w:t xml:space="preserve">           </w:t>
      </w:r>
      <w:r w:rsidR="00D14819" w:rsidRPr="002775BC">
        <w:rPr>
          <w:rFonts w:ascii="David" w:hAnsi="David"/>
          <w:noProof/>
          <w:color w:val="080908"/>
          <w:sz w:val="24"/>
          <w:u w:val="single"/>
          <w:rtl/>
        </w:rPr>
        <w:t> </w:t>
      </w:r>
      <w:r w:rsidR="00D14819" w:rsidRPr="002775BC">
        <w:rPr>
          <w:rFonts w:ascii="David" w:hAnsi="David"/>
          <w:color w:val="080908"/>
          <w:sz w:val="24"/>
          <w:u w:val="single"/>
          <w:rtl/>
        </w:rPr>
        <w:fldChar w:fldCharType="end"/>
      </w:r>
    </w:p>
    <w:p w14:paraId="59461BB1" w14:textId="77777777" w:rsidR="002C6DE8" w:rsidRPr="002775BC" w:rsidRDefault="002C6DE8" w:rsidP="002775BC">
      <w:pPr>
        <w:spacing w:after="0" w:line="360" w:lineRule="atLeast"/>
        <w:jc w:val="center"/>
        <w:rPr>
          <w:rFonts w:ascii="David" w:hAnsi="David"/>
          <w:color w:val="080908"/>
          <w:sz w:val="24"/>
          <w:rtl/>
        </w:rPr>
      </w:pPr>
      <w:r w:rsidRPr="002775BC">
        <w:rPr>
          <w:rFonts w:ascii="David" w:hAnsi="David" w:hint="cs"/>
          <w:color w:val="080908"/>
          <w:sz w:val="24"/>
          <w:rtl/>
        </w:rPr>
        <w:t>באמצעות</w:t>
      </w:r>
      <w:r w:rsidRPr="002775BC">
        <w:rPr>
          <w:rFonts w:ascii="David" w:hAnsi="David"/>
          <w:color w:val="080908"/>
          <w:sz w:val="24"/>
          <w:rtl/>
        </w:rPr>
        <w:t xml:space="preserve"> </w:t>
      </w:r>
      <w:r w:rsidR="00DA75C3" w:rsidRPr="002775BC">
        <w:rPr>
          <w:rFonts w:ascii="David" w:hAnsi="David"/>
          <w:color w:val="080908"/>
          <w:sz w:val="24"/>
          <w:u w:val="single"/>
          <w:rtl/>
        </w:rPr>
        <w:fldChar w:fldCharType="begin">
          <w:ffData>
            <w:name w:val=""/>
            <w:enabled/>
            <w:calcOnExit w:val="0"/>
            <w:statusText w:type="text" w:val="שם מורשה חתימה 1"/>
            <w:textInput/>
          </w:ffData>
        </w:fldChar>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Pr>
        <w:instrText>FORMTEXT</w:instrText>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tl/>
        </w:rPr>
      </w:r>
      <w:r w:rsidR="00DA75C3" w:rsidRPr="002775BC">
        <w:rPr>
          <w:rFonts w:ascii="David" w:hAnsi="David"/>
          <w:color w:val="080908"/>
          <w:sz w:val="24"/>
          <w:u w:val="single"/>
          <w:rtl/>
        </w:rPr>
        <w:fldChar w:fldCharType="separate"/>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hint="cs"/>
          <w:noProof/>
          <w:color w:val="080908"/>
          <w:sz w:val="24"/>
          <w:u w:val="single"/>
          <w:rtl/>
        </w:rPr>
        <w:t xml:space="preserve">                       </w:t>
      </w:r>
      <w:r w:rsidR="00DA75C3" w:rsidRPr="002775BC">
        <w:rPr>
          <w:rFonts w:ascii="David" w:hAnsi="David"/>
          <w:noProof/>
          <w:color w:val="080908"/>
          <w:sz w:val="24"/>
          <w:u w:val="single"/>
          <w:rtl/>
        </w:rPr>
        <w:t> </w:t>
      </w:r>
      <w:r w:rsidR="00DA75C3"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00DA75C3" w:rsidRPr="002775BC">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Pr>
        <w:instrText>FORMTEXT</w:instrText>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tl/>
        </w:rPr>
      </w:r>
      <w:r w:rsidR="00DA75C3" w:rsidRPr="002775BC">
        <w:rPr>
          <w:rFonts w:ascii="David" w:hAnsi="David"/>
          <w:color w:val="080908"/>
          <w:sz w:val="24"/>
          <w:u w:val="single"/>
          <w:rtl/>
        </w:rPr>
        <w:fldChar w:fldCharType="separate"/>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hint="cs"/>
          <w:noProof/>
          <w:color w:val="080908"/>
          <w:sz w:val="24"/>
          <w:u w:val="single"/>
          <w:rtl/>
        </w:rPr>
        <w:t xml:space="preserve">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 xml:space="preserve">- </w:t>
      </w:r>
      <w:r w:rsidR="00DA75C3" w:rsidRPr="002775BC">
        <w:rPr>
          <w:rFonts w:ascii="David" w:hAnsi="David"/>
          <w:color w:val="080908"/>
          <w:sz w:val="24"/>
          <w:u w:val="single"/>
          <w:rtl/>
        </w:rPr>
        <w:fldChar w:fldCharType="begin">
          <w:ffData>
            <w:name w:val=""/>
            <w:enabled/>
            <w:calcOnExit w:val="0"/>
            <w:statusText w:type="text" w:val="שם מורשה חתימה 2"/>
            <w:textInput/>
          </w:ffData>
        </w:fldChar>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Pr>
        <w:instrText>FORMTEXT</w:instrText>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tl/>
        </w:rPr>
      </w:r>
      <w:r w:rsidR="00DA75C3" w:rsidRPr="002775BC">
        <w:rPr>
          <w:rFonts w:ascii="David" w:hAnsi="David"/>
          <w:color w:val="080908"/>
          <w:sz w:val="24"/>
          <w:u w:val="single"/>
          <w:rtl/>
        </w:rPr>
        <w:fldChar w:fldCharType="separate"/>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hint="cs"/>
          <w:noProof/>
          <w:color w:val="080908"/>
          <w:sz w:val="24"/>
          <w:u w:val="single"/>
          <w:rtl/>
        </w:rPr>
        <w:t xml:space="preserve">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w:t>
      </w:r>
      <w:r w:rsidR="00DA75C3" w:rsidRPr="002775BC">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Pr>
        <w:instrText>FORMTEXT</w:instrText>
      </w:r>
      <w:r w:rsidR="00DA75C3" w:rsidRPr="002775BC">
        <w:rPr>
          <w:rFonts w:ascii="David" w:hAnsi="David"/>
          <w:color w:val="080908"/>
          <w:sz w:val="24"/>
          <w:u w:val="single"/>
          <w:rtl/>
        </w:rPr>
        <w:instrText xml:space="preserve"> </w:instrText>
      </w:r>
      <w:r w:rsidR="00DA75C3" w:rsidRPr="002775BC">
        <w:rPr>
          <w:rFonts w:ascii="David" w:hAnsi="David"/>
          <w:color w:val="080908"/>
          <w:sz w:val="24"/>
          <w:u w:val="single"/>
          <w:rtl/>
        </w:rPr>
      </w:r>
      <w:r w:rsidR="00DA75C3" w:rsidRPr="002775BC">
        <w:rPr>
          <w:rFonts w:ascii="David" w:hAnsi="David"/>
          <w:color w:val="080908"/>
          <w:sz w:val="24"/>
          <w:u w:val="single"/>
          <w:rtl/>
        </w:rPr>
        <w:fldChar w:fldCharType="separate"/>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hint="cs"/>
          <w:noProof/>
          <w:color w:val="080908"/>
          <w:sz w:val="24"/>
          <w:u w:val="single"/>
          <w:rtl/>
        </w:rPr>
        <w:t xml:space="preserve">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noProof/>
          <w:color w:val="080908"/>
          <w:sz w:val="24"/>
          <w:u w:val="single"/>
          <w:rtl/>
        </w:rPr>
        <w:t> </w:t>
      </w:r>
      <w:r w:rsidR="00DA75C3"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המוסמכים</w:t>
      </w:r>
      <w:r w:rsidRPr="002775BC">
        <w:rPr>
          <w:rFonts w:ascii="David" w:hAnsi="David"/>
          <w:color w:val="080908"/>
          <w:sz w:val="24"/>
          <w:rtl/>
        </w:rPr>
        <w:t xml:space="preserve"> </w:t>
      </w:r>
      <w:r w:rsidRPr="002775BC">
        <w:rPr>
          <w:rFonts w:ascii="David" w:hAnsi="David" w:hint="cs"/>
          <w:color w:val="080908"/>
          <w:sz w:val="24"/>
          <w:rtl/>
        </w:rPr>
        <w:t>לחתום</w:t>
      </w:r>
      <w:r w:rsidRPr="002775BC">
        <w:rPr>
          <w:rFonts w:ascii="David" w:hAnsi="David"/>
          <w:color w:val="080908"/>
          <w:sz w:val="24"/>
          <w:rtl/>
        </w:rPr>
        <w:t xml:space="preserve"> </w:t>
      </w:r>
      <w:r w:rsidRPr="002775BC">
        <w:rPr>
          <w:rFonts w:ascii="David" w:hAnsi="David" w:hint="cs"/>
          <w:color w:val="080908"/>
          <w:sz w:val="24"/>
          <w:rtl/>
        </w:rPr>
        <w:t>בשמו</w:t>
      </w:r>
    </w:p>
    <w:p w14:paraId="71A137E7" w14:textId="77777777" w:rsidR="002C6DE8" w:rsidRPr="002775BC" w:rsidRDefault="002C6DE8" w:rsidP="002775BC">
      <w:pPr>
        <w:spacing w:after="0" w:line="360" w:lineRule="atLeast"/>
        <w:jc w:val="center"/>
        <w:rPr>
          <w:rFonts w:ascii="David" w:hAnsi="David"/>
          <w:b/>
          <w:bCs/>
          <w:color w:val="080908"/>
          <w:sz w:val="24"/>
          <w:rtl/>
        </w:rPr>
      </w:pPr>
      <w:r w:rsidRPr="002775BC">
        <w:rPr>
          <w:rFonts w:ascii="David" w:hAnsi="David"/>
          <w:b/>
          <w:bCs/>
          <w:color w:val="080908"/>
          <w:sz w:val="24"/>
          <w:rtl/>
        </w:rPr>
        <w:t>(</w:t>
      </w:r>
      <w:proofErr w:type="spellStart"/>
      <w:r w:rsidRPr="002775BC">
        <w:rPr>
          <w:rFonts w:ascii="David" w:hAnsi="David" w:hint="cs"/>
          <w:b/>
          <w:bCs/>
          <w:color w:val="080908"/>
          <w:sz w:val="24"/>
          <w:rtl/>
        </w:rPr>
        <w:t>להלן</w:t>
      </w:r>
      <w:r w:rsidRPr="002775BC">
        <w:rPr>
          <w:rFonts w:ascii="David" w:hAnsi="David"/>
          <w:b/>
          <w:bCs/>
          <w:color w:val="080908"/>
          <w:sz w:val="24"/>
          <w:rtl/>
        </w:rPr>
        <w:t>:"</w:t>
      </w:r>
      <w:r w:rsidRPr="002775BC">
        <w:rPr>
          <w:rFonts w:ascii="David" w:hAnsi="David" w:hint="cs"/>
          <w:b/>
          <w:bCs/>
          <w:color w:val="080908"/>
          <w:sz w:val="24"/>
          <w:rtl/>
        </w:rPr>
        <w:t>נותן</w:t>
      </w:r>
      <w:proofErr w:type="spellEnd"/>
      <w:r w:rsidRPr="002775BC">
        <w:rPr>
          <w:rFonts w:ascii="David" w:hAnsi="David"/>
          <w:b/>
          <w:bCs/>
          <w:color w:val="080908"/>
          <w:sz w:val="24"/>
          <w:rtl/>
        </w:rPr>
        <w:t xml:space="preserve"> </w:t>
      </w:r>
      <w:r w:rsidRPr="002775BC">
        <w:rPr>
          <w:rStyle w:val="ae"/>
          <w:rFonts w:ascii="David" w:hAnsi="David" w:hint="cs"/>
          <w:color w:val="080908"/>
          <w:rtl/>
        </w:rPr>
        <w:t>השירותים</w:t>
      </w:r>
      <w:r w:rsidRPr="002775BC">
        <w:rPr>
          <w:rFonts w:ascii="David" w:hAnsi="David"/>
          <w:b/>
          <w:bCs/>
          <w:color w:val="080908"/>
          <w:sz w:val="24"/>
          <w:rtl/>
        </w:rPr>
        <w:t>")</w:t>
      </w:r>
    </w:p>
    <w:p w14:paraId="50EA9A9E" w14:textId="77777777" w:rsidR="002C6DE8" w:rsidRPr="002775BC" w:rsidRDefault="002C6DE8" w:rsidP="002775BC">
      <w:pPr>
        <w:spacing w:line="360" w:lineRule="atLeast"/>
        <w:jc w:val="center"/>
        <w:rPr>
          <w:rFonts w:ascii="David" w:hAnsi="David"/>
          <w:color w:val="080908"/>
          <w:sz w:val="24"/>
          <w:u w:val="single"/>
          <w:rtl/>
        </w:rPr>
      </w:pPr>
      <w:r w:rsidRPr="002775BC">
        <w:rPr>
          <w:rFonts w:ascii="David" w:hAnsi="David" w:hint="cs"/>
          <w:color w:val="080908"/>
          <w:sz w:val="24"/>
          <w:u w:val="single"/>
          <w:rtl/>
        </w:rPr>
        <w:t>מצד</w:t>
      </w:r>
      <w:r w:rsidRPr="002775BC">
        <w:rPr>
          <w:rFonts w:ascii="David" w:hAnsi="David"/>
          <w:color w:val="080908"/>
          <w:sz w:val="24"/>
          <w:u w:val="single"/>
          <w:rtl/>
        </w:rPr>
        <w:t xml:space="preserve"> </w:t>
      </w:r>
      <w:r w:rsidRPr="002775BC">
        <w:rPr>
          <w:rFonts w:ascii="David" w:hAnsi="David" w:hint="cs"/>
          <w:color w:val="080908"/>
          <w:sz w:val="24"/>
          <w:u w:val="single"/>
          <w:rtl/>
        </w:rPr>
        <w:t>שני</w:t>
      </w:r>
    </w:p>
    <w:p w14:paraId="533A896C" w14:textId="77777777" w:rsidR="002C6DE8" w:rsidRPr="002775BC" w:rsidRDefault="002C6DE8" w:rsidP="002775BC">
      <w:pPr>
        <w:spacing w:line="360" w:lineRule="atLeast"/>
        <w:jc w:val="center"/>
        <w:rPr>
          <w:rFonts w:ascii="David" w:hAnsi="David"/>
          <w:color w:val="080908"/>
          <w:sz w:val="24"/>
          <w:rtl/>
        </w:rPr>
      </w:pPr>
    </w:p>
    <w:p w14:paraId="07B6CEE7" w14:textId="77777777" w:rsidR="002C6DE8" w:rsidRPr="002775BC" w:rsidRDefault="002C6DE8" w:rsidP="002775BC">
      <w:pPr>
        <w:spacing w:line="360" w:lineRule="atLeast"/>
        <w:ind w:left="793" w:hanging="793"/>
        <w:rPr>
          <w:rFonts w:ascii="David" w:hAnsi="David"/>
          <w:color w:val="080908"/>
          <w:sz w:val="24"/>
          <w:rtl/>
        </w:rPr>
      </w:pPr>
      <w:r w:rsidRPr="002775BC">
        <w:rPr>
          <w:rFonts w:ascii="David" w:hAnsi="David" w:hint="cs"/>
          <w:color w:val="080908"/>
          <w:sz w:val="24"/>
          <w:rtl/>
        </w:rPr>
        <w:t>הואיל</w:t>
      </w:r>
      <w:r w:rsidRPr="002775BC">
        <w:rPr>
          <w:rFonts w:ascii="David" w:hAnsi="David"/>
          <w:color w:val="080908"/>
          <w:sz w:val="24"/>
          <w:rtl/>
        </w:rPr>
        <w:tab/>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פרסם</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327112">
        <w:rPr>
          <w:rFonts w:ascii="David" w:hAnsi="David" w:hint="cs"/>
          <w:color w:val="080908"/>
          <w:sz w:val="24"/>
          <w:rtl/>
        </w:rPr>
        <w:t>מכרז</w:t>
      </w:r>
      <w:r w:rsidRPr="00327112">
        <w:rPr>
          <w:rFonts w:ascii="David" w:hAnsi="David"/>
          <w:color w:val="080908"/>
          <w:sz w:val="24"/>
          <w:rtl/>
        </w:rPr>
        <w:t xml:space="preserve"> </w:t>
      </w:r>
      <w:r w:rsidRPr="00327112">
        <w:rPr>
          <w:rFonts w:ascii="David" w:hAnsi="David" w:hint="cs"/>
          <w:color w:val="080908"/>
          <w:sz w:val="24"/>
          <w:rtl/>
        </w:rPr>
        <w:t>מס</w:t>
      </w:r>
      <w:r w:rsidR="00327112" w:rsidRPr="00327112">
        <w:rPr>
          <w:rFonts w:ascii="David" w:hAnsi="David" w:hint="cs"/>
          <w:color w:val="080908"/>
          <w:sz w:val="24"/>
          <w:rtl/>
        </w:rPr>
        <w:t>' 22/22 לרכישת שירותי יעוץ וקבלת חוות דעת בתחומי החדשנות, הטכנולוגיה והייצור התעשייתי/המתקדם, עבור הרשות להשקעות במשרד הכלכלה והתעשייה</w:t>
      </w:r>
      <w:r w:rsidR="00327112">
        <w:rPr>
          <w:rFonts w:ascii="David" w:hAnsi="David" w:hint="cs"/>
          <w:b/>
          <w:bCs/>
          <w:color w:val="080908"/>
          <w:sz w:val="24"/>
          <w:rtl/>
        </w:rPr>
        <w:t xml:space="preserve"> </w:t>
      </w:r>
      <w:r w:rsidRPr="002775BC">
        <w:rPr>
          <w:rFonts w:ascii="David" w:hAnsi="David"/>
          <w:b/>
          <w:bCs/>
          <w:color w:val="080908"/>
          <w:sz w:val="24"/>
          <w:rtl/>
        </w:rPr>
        <w:t>(</w:t>
      </w:r>
      <w:r w:rsidRPr="002775BC">
        <w:rPr>
          <w:rFonts w:ascii="David" w:hAnsi="David" w:hint="cs"/>
          <w:b/>
          <w:bCs/>
          <w:color w:val="080908"/>
          <w:sz w:val="24"/>
          <w:rtl/>
        </w:rPr>
        <w:t>להלן</w:t>
      </w:r>
      <w:r w:rsidRPr="002775BC">
        <w:rPr>
          <w:rFonts w:ascii="David" w:hAnsi="David"/>
          <w:b/>
          <w:bCs/>
          <w:color w:val="080908"/>
          <w:sz w:val="24"/>
          <w:rtl/>
        </w:rPr>
        <w:t>: "</w:t>
      </w:r>
      <w:r w:rsidRPr="002775BC">
        <w:rPr>
          <w:rFonts w:ascii="David" w:hAnsi="David" w:hint="cs"/>
          <w:b/>
          <w:bCs/>
          <w:color w:val="080908"/>
          <w:sz w:val="24"/>
          <w:rtl/>
        </w:rPr>
        <w:t>המכרז</w:t>
      </w:r>
      <w:r w:rsidR="00F52B9E" w:rsidRPr="002775BC">
        <w:rPr>
          <w:rFonts w:ascii="David" w:hAnsi="David"/>
          <w:b/>
          <w:bCs/>
          <w:color w:val="080908"/>
          <w:sz w:val="24"/>
          <w:rtl/>
        </w:rPr>
        <w:t>")</w:t>
      </w:r>
      <w:r w:rsidR="00F52B9E"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0B2C1F28" w14:textId="77777777" w:rsidR="002C6DE8" w:rsidRPr="002775BC" w:rsidRDefault="002C6DE8" w:rsidP="002775BC">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זכה</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להחלטת</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Style w:val="ae"/>
          <w:rFonts w:ascii="David" w:hAnsi="David" w:hint="cs"/>
          <w:color w:val="080908"/>
          <w:rtl/>
        </w:rPr>
        <w:t>מיום</w:t>
      </w:r>
      <w:r w:rsidRPr="002775BC">
        <w:rPr>
          <w:rFonts w:ascii="David" w:hAnsi="David"/>
          <w:color w:val="080908"/>
          <w:sz w:val="24"/>
          <w:rtl/>
        </w:rPr>
        <w:t xml:space="preserve"> </w:t>
      </w:r>
      <w:r w:rsidR="00C50140" w:rsidRPr="002775BC">
        <w:rPr>
          <w:rFonts w:ascii="David" w:hAnsi="David"/>
          <w:color w:val="080908"/>
          <w:sz w:val="24"/>
          <w:u w:val="single"/>
          <w:rtl/>
        </w:rPr>
        <w:fldChar w:fldCharType="begin">
          <w:ffData>
            <w:name w:val=""/>
            <w:enabled/>
            <w:calcOnExit w:val="0"/>
            <w:statusText w:type="text" w:val="תאריך"/>
            <w:textInput/>
          </w:ffData>
        </w:fldChar>
      </w:r>
      <w:r w:rsidR="00C50140" w:rsidRPr="002775BC">
        <w:rPr>
          <w:rFonts w:ascii="David" w:hAnsi="David"/>
          <w:color w:val="080908"/>
          <w:sz w:val="24"/>
          <w:u w:val="single"/>
          <w:rtl/>
        </w:rPr>
        <w:instrText xml:space="preserve"> </w:instrText>
      </w:r>
      <w:r w:rsidR="00C50140" w:rsidRPr="002775BC">
        <w:rPr>
          <w:rFonts w:ascii="David" w:hAnsi="David"/>
          <w:color w:val="080908"/>
          <w:sz w:val="24"/>
          <w:u w:val="single"/>
        </w:rPr>
        <w:instrText>FORMTEXT</w:instrText>
      </w:r>
      <w:r w:rsidR="00C50140" w:rsidRPr="002775BC">
        <w:rPr>
          <w:rFonts w:ascii="David" w:hAnsi="David"/>
          <w:color w:val="080908"/>
          <w:sz w:val="24"/>
          <w:u w:val="single"/>
          <w:rtl/>
        </w:rPr>
        <w:instrText xml:space="preserve"> </w:instrText>
      </w:r>
      <w:r w:rsidR="00C50140" w:rsidRPr="002775BC">
        <w:rPr>
          <w:rFonts w:ascii="David" w:hAnsi="David"/>
          <w:color w:val="080908"/>
          <w:sz w:val="24"/>
          <w:u w:val="single"/>
          <w:rtl/>
        </w:rPr>
      </w:r>
      <w:r w:rsidR="00C50140" w:rsidRPr="002775BC">
        <w:rPr>
          <w:rFonts w:ascii="David" w:hAnsi="David"/>
          <w:color w:val="080908"/>
          <w:sz w:val="24"/>
          <w:u w:val="single"/>
          <w:rtl/>
        </w:rPr>
        <w:fldChar w:fldCharType="separate"/>
      </w:r>
      <w:r w:rsidR="00C50140" w:rsidRPr="002775BC">
        <w:rPr>
          <w:rFonts w:ascii="David" w:hAnsi="David"/>
          <w:noProof/>
          <w:color w:val="080908"/>
          <w:sz w:val="24"/>
          <w:u w:val="single"/>
          <w:rtl/>
        </w:rPr>
        <w:t> </w:t>
      </w:r>
      <w:r w:rsidR="00C50140" w:rsidRPr="002775BC">
        <w:rPr>
          <w:rFonts w:ascii="David" w:hAnsi="David"/>
          <w:noProof/>
          <w:color w:val="080908"/>
          <w:sz w:val="24"/>
          <w:u w:val="single"/>
          <w:rtl/>
        </w:rPr>
        <w:t> </w:t>
      </w:r>
      <w:r w:rsidR="00C50140" w:rsidRPr="002775BC">
        <w:rPr>
          <w:rFonts w:ascii="David" w:hAnsi="David"/>
          <w:noProof/>
          <w:color w:val="080908"/>
          <w:sz w:val="24"/>
          <w:u w:val="single"/>
          <w:rtl/>
        </w:rPr>
        <w:t> </w:t>
      </w:r>
      <w:r w:rsidR="00C50140" w:rsidRPr="002775BC">
        <w:rPr>
          <w:rFonts w:ascii="David" w:hAnsi="David"/>
          <w:noProof/>
          <w:color w:val="080908"/>
          <w:sz w:val="24"/>
          <w:u w:val="single"/>
          <w:rtl/>
        </w:rPr>
        <w:t> </w:t>
      </w:r>
      <w:r w:rsidR="00C50140" w:rsidRPr="002775BC">
        <w:rPr>
          <w:rFonts w:ascii="David" w:hAnsi="David"/>
          <w:noProof/>
          <w:color w:val="080908"/>
          <w:sz w:val="24"/>
          <w:u w:val="single"/>
          <w:rtl/>
        </w:rPr>
        <w:t> </w:t>
      </w:r>
      <w:r w:rsidR="00C50140"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והתחייב</w:t>
      </w:r>
      <w:r w:rsidRPr="002775BC">
        <w:rPr>
          <w:rFonts w:ascii="David" w:hAnsi="David"/>
          <w:color w:val="080908"/>
          <w:sz w:val="24"/>
          <w:rtl/>
        </w:rPr>
        <w:t xml:space="preserve"> </w:t>
      </w:r>
      <w:r w:rsidRPr="002775BC">
        <w:rPr>
          <w:rFonts w:ascii="David" w:hAnsi="David" w:hint="cs"/>
          <w:color w:val="080908"/>
          <w:sz w:val="24"/>
          <w:rtl/>
        </w:rPr>
        <w:t>לפעול</w:t>
      </w:r>
      <w:r w:rsidRPr="002775BC">
        <w:rPr>
          <w:rFonts w:ascii="David" w:hAnsi="David"/>
          <w:color w:val="080908"/>
          <w:sz w:val="24"/>
          <w:rtl/>
        </w:rPr>
        <w:t xml:space="preserve"> </w:t>
      </w:r>
      <w:proofErr w:type="spellStart"/>
      <w:r w:rsidRPr="002775BC">
        <w:rPr>
          <w:rFonts w:ascii="David" w:hAnsi="David" w:hint="cs"/>
          <w:color w:val="080908"/>
          <w:sz w:val="24"/>
          <w:rtl/>
        </w:rPr>
        <w:t>וליתן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הצעתו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נספחיה</w:t>
      </w:r>
      <w:r w:rsidRPr="002775BC">
        <w:rPr>
          <w:rFonts w:ascii="David" w:hAnsi="David"/>
          <w:color w:val="080908"/>
          <w:sz w:val="24"/>
          <w:rtl/>
        </w:rPr>
        <w:t xml:space="preserve"> </w:t>
      </w:r>
      <w:r w:rsidRPr="002775BC">
        <w:rPr>
          <w:rFonts w:ascii="David" w:hAnsi="David" w:hint="cs"/>
          <w:color w:val="080908"/>
          <w:sz w:val="24"/>
          <w:rtl/>
        </w:rPr>
        <w:t>והצהרותיו</w:t>
      </w:r>
      <w:r w:rsidRPr="002775BC">
        <w:rPr>
          <w:rFonts w:ascii="David" w:hAnsi="David"/>
          <w:color w:val="080908"/>
          <w:sz w:val="24"/>
          <w:rtl/>
        </w:rPr>
        <w:t xml:space="preserve">. </w:t>
      </w:r>
      <w:r w:rsidR="00D14819" w:rsidRPr="002775BC">
        <w:rPr>
          <w:rFonts w:ascii="David" w:hAnsi="David"/>
          <w:color w:val="080908"/>
          <w:sz w:val="24"/>
          <w:rtl/>
        </w:rPr>
        <w:br/>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נספחיה</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ההצעה</w:t>
      </w:r>
      <w:r w:rsidRPr="002775BC">
        <w:rPr>
          <w:rFonts w:ascii="David" w:hAnsi="David"/>
          <w:color w:val="080908"/>
          <w:sz w:val="24"/>
          <w:rtl/>
        </w:rPr>
        <w:t xml:space="preserve">"); </w:t>
      </w:r>
    </w:p>
    <w:p w14:paraId="36B3ED97" w14:textId="77777777" w:rsidR="002C6DE8" w:rsidRPr="002775BC" w:rsidRDefault="002C6DE8" w:rsidP="002775BC">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 xml:space="preserve"> </w:t>
      </w:r>
      <w:r w:rsidR="00D14819" w:rsidRPr="002775BC">
        <w:rPr>
          <w:rFonts w:ascii="David" w:hAnsi="David" w:hint="cs"/>
          <w:color w:val="080908"/>
          <w:sz w:val="24"/>
          <w:rtl/>
        </w:rPr>
        <w:tab/>
      </w:r>
      <w:r w:rsidRPr="002775BC">
        <w:rPr>
          <w:rFonts w:ascii="David" w:hAnsi="David" w:hint="cs"/>
          <w:color w:val="080908"/>
          <w:sz w:val="24"/>
          <w:rtl/>
        </w:rPr>
        <w:t>והצדדים</w:t>
      </w:r>
      <w:r w:rsidRPr="002775BC">
        <w:rPr>
          <w:rFonts w:ascii="David" w:hAnsi="David"/>
          <w:color w:val="080908"/>
          <w:sz w:val="24"/>
          <w:rtl/>
        </w:rPr>
        <w:t xml:space="preserve"> </w:t>
      </w:r>
      <w:r w:rsidRPr="002775BC">
        <w:rPr>
          <w:rFonts w:ascii="David" w:hAnsi="David" w:hint="cs"/>
          <w:color w:val="080908"/>
          <w:sz w:val="24"/>
          <w:rtl/>
        </w:rPr>
        <w:t>מעוניינים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יבצע</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במועדים</w:t>
      </w:r>
      <w:r w:rsidRPr="002775BC">
        <w:rPr>
          <w:rFonts w:ascii="David" w:hAnsi="David"/>
          <w:color w:val="080908"/>
          <w:sz w:val="24"/>
          <w:rtl/>
        </w:rPr>
        <w:t xml:space="preserve"> </w:t>
      </w:r>
      <w:r w:rsidRPr="002775BC">
        <w:rPr>
          <w:rFonts w:ascii="David" w:hAnsi="David" w:hint="cs"/>
          <w:color w:val="080908"/>
          <w:sz w:val="24"/>
          <w:rtl/>
        </w:rPr>
        <w:t>ובתנאים</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ובהצעה</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השירותים</w:t>
      </w:r>
      <w:r w:rsidRPr="002775BC">
        <w:rPr>
          <w:rStyle w:val="ae"/>
          <w:rFonts w:ascii="David" w:hAnsi="David"/>
          <w:color w:val="080908"/>
          <w:rtl/>
        </w:rPr>
        <w:t>")</w:t>
      </w:r>
      <w:r w:rsidRPr="002775BC">
        <w:rPr>
          <w:rFonts w:ascii="David" w:hAnsi="David"/>
          <w:color w:val="080908"/>
          <w:sz w:val="24"/>
          <w:rtl/>
        </w:rPr>
        <w:t>;</w:t>
      </w:r>
    </w:p>
    <w:p w14:paraId="2FAE8C34" w14:textId="77777777" w:rsidR="002C6DE8" w:rsidRPr="002775BC" w:rsidRDefault="002C6DE8" w:rsidP="002775BC">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 xml:space="preserve"> </w:t>
      </w:r>
      <w:r w:rsidR="00D14819" w:rsidRPr="002775BC">
        <w:rPr>
          <w:rFonts w:ascii="David" w:hAnsi="David" w:hint="cs"/>
          <w:color w:val="080908"/>
          <w:sz w:val="24"/>
          <w:rtl/>
        </w:rPr>
        <w:tab/>
      </w:r>
      <w:r w:rsidRPr="002775BC">
        <w:rPr>
          <w:rFonts w:ascii="David" w:hAnsi="David" w:hint="cs"/>
          <w:color w:val="080908"/>
          <w:sz w:val="24"/>
          <w:rtl/>
        </w:rPr>
        <w:t>והצדדים</w:t>
      </w:r>
      <w:r w:rsidRPr="002775BC">
        <w:rPr>
          <w:rFonts w:ascii="David" w:hAnsi="David"/>
          <w:color w:val="080908"/>
          <w:sz w:val="24"/>
          <w:rtl/>
        </w:rPr>
        <w:t xml:space="preserve"> </w:t>
      </w:r>
      <w:r w:rsidRPr="002775BC">
        <w:rPr>
          <w:rFonts w:ascii="David" w:hAnsi="David" w:hint="cs"/>
          <w:color w:val="080908"/>
          <w:sz w:val="24"/>
          <w:rtl/>
        </w:rPr>
        <w:t>מסכימים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בסיס</w:t>
      </w:r>
      <w:r w:rsidRPr="002775BC">
        <w:rPr>
          <w:rFonts w:ascii="David" w:hAnsi="David"/>
          <w:color w:val="080908"/>
          <w:sz w:val="24"/>
          <w:rtl/>
        </w:rPr>
        <w:t xml:space="preserve"> </w:t>
      </w:r>
      <w:r w:rsidRPr="002775BC">
        <w:rPr>
          <w:rFonts w:ascii="David" w:hAnsi="David" w:hint="cs"/>
          <w:color w:val="080908"/>
          <w:sz w:val="24"/>
          <w:rtl/>
        </w:rPr>
        <w:t>קבלני</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תיצור</w:t>
      </w:r>
      <w:r w:rsidRPr="002775BC">
        <w:rPr>
          <w:rFonts w:ascii="David" w:hAnsi="David"/>
          <w:color w:val="080908"/>
          <w:sz w:val="24"/>
          <w:rtl/>
        </w:rPr>
        <w:t xml:space="preserve"> </w:t>
      </w:r>
      <w:r w:rsidRPr="002775BC">
        <w:rPr>
          <w:rFonts w:ascii="David" w:hAnsi="David" w:hint="cs"/>
          <w:color w:val="080908"/>
          <w:sz w:val="24"/>
          <w:rtl/>
        </w:rPr>
        <w:t>יחסי</w:t>
      </w:r>
      <w:r w:rsidRPr="002775BC">
        <w:rPr>
          <w:rFonts w:ascii="David" w:hAnsi="David"/>
          <w:color w:val="080908"/>
          <w:sz w:val="24"/>
          <w:rtl/>
        </w:rPr>
        <w:t xml:space="preserve"> </w:t>
      </w:r>
      <w:r w:rsidRPr="002775BC">
        <w:rPr>
          <w:rFonts w:ascii="David" w:hAnsi="David" w:hint="cs"/>
          <w:color w:val="080908"/>
          <w:sz w:val="24"/>
          <w:rtl/>
        </w:rPr>
        <w:t>שותפות</w:t>
      </w:r>
      <w:r w:rsidRPr="002775BC">
        <w:rPr>
          <w:rFonts w:ascii="David" w:hAnsi="David"/>
          <w:color w:val="080908"/>
          <w:sz w:val="24"/>
          <w:rtl/>
        </w:rPr>
        <w:t xml:space="preserve"> </w:t>
      </w:r>
      <w:r w:rsidRPr="002775BC">
        <w:rPr>
          <w:rFonts w:ascii="David" w:hAnsi="David" w:hint="cs"/>
          <w:color w:val="080908"/>
          <w:sz w:val="24"/>
          <w:rtl/>
        </w:rPr>
        <w:t>או</w:t>
      </w:r>
      <w:r w:rsidR="00D14819" w:rsidRPr="002775BC">
        <w:rPr>
          <w:rFonts w:ascii="David" w:hAnsi="David" w:hint="cs"/>
          <w:color w:val="080908"/>
          <w:sz w:val="24"/>
          <w:rtl/>
        </w:rPr>
        <w:t xml:space="preserve"> </w:t>
      </w:r>
      <w:r w:rsidRPr="002775BC">
        <w:rPr>
          <w:rFonts w:ascii="David" w:hAnsi="David" w:hint="cs"/>
          <w:color w:val="080908"/>
          <w:sz w:val="24"/>
          <w:rtl/>
        </w:rPr>
        <w:t>שליחות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יחסי</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מעביד</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בהתחשב</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שאינם</w:t>
      </w:r>
      <w:r w:rsidRPr="002775BC">
        <w:rPr>
          <w:rFonts w:ascii="David" w:hAnsi="David"/>
          <w:color w:val="080908"/>
          <w:sz w:val="24"/>
          <w:rtl/>
        </w:rPr>
        <w:t xml:space="preserve"> </w:t>
      </w:r>
      <w:r w:rsidRPr="002775BC">
        <w:rPr>
          <w:rFonts w:ascii="David" w:hAnsi="David" w:hint="cs"/>
          <w:color w:val="080908"/>
          <w:sz w:val="24"/>
          <w:rtl/>
        </w:rPr>
        <w:t>הולמים</w:t>
      </w:r>
      <w:r w:rsidRPr="002775BC">
        <w:rPr>
          <w:rFonts w:ascii="David" w:hAnsi="David"/>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יחסי</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מעביד</w:t>
      </w:r>
      <w:r w:rsidRPr="002775BC">
        <w:rPr>
          <w:rFonts w:ascii="David" w:hAnsi="David"/>
          <w:color w:val="080908"/>
          <w:sz w:val="24"/>
          <w:rtl/>
        </w:rPr>
        <w:t>;</w:t>
      </w:r>
    </w:p>
    <w:p w14:paraId="56457244" w14:textId="77777777" w:rsidR="002C6DE8" w:rsidRPr="002775BC" w:rsidRDefault="002C6DE8" w:rsidP="002775BC">
      <w:pPr>
        <w:spacing w:line="360" w:lineRule="atLeast"/>
        <w:ind w:left="793" w:hanging="793"/>
        <w:rPr>
          <w:rFonts w:ascii="David" w:hAnsi="David"/>
          <w:color w:val="080908"/>
          <w:sz w:val="24"/>
          <w:rtl/>
        </w:rPr>
      </w:pPr>
      <w:r w:rsidRPr="002775BC">
        <w:rPr>
          <w:rFonts w:ascii="David" w:hAnsi="David" w:hint="cs"/>
          <w:color w:val="080908"/>
          <w:sz w:val="24"/>
          <w:rtl/>
        </w:rPr>
        <w:lastRenderedPageBreak/>
        <w:t>והואיל</w:t>
      </w:r>
      <w:r w:rsidRPr="002775BC">
        <w:rPr>
          <w:rFonts w:ascii="David" w:hAnsi="David"/>
          <w:color w:val="080908"/>
          <w:sz w:val="24"/>
          <w:rtl/>
        </w:rPr>
        <w:t xml:space="preserve"> </w:t>
      </w:r>
      <w:r w:rsidR="00D14819" w:rsidRPr="002775BC">
        <w:rPr>
          <w:rFonts w:ascii="David" w:hAnsi="David" w:hint="cs"/>
          <w:color w:val="080908"/>
          <w:sz w:val="24"/>
          <w:rtl/>
        </w:rPr>
        <w:tab/>
      </w:r>
      <w:r w:rsidRPr="002775BC">
        <w:rPr>
          <w:rFonts w:ascii="David" w:hAnsi="David" w:hint="cs"/>
          <w:color w:val="080908"/>
          <w:sz w:val="24"/>
          <w:rtl/>
        </w:rPr>
        <w:t>והתחייבות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מתוקצבת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השנתי</w:t>
      </w:r>
      <w:r w:rsidRPr="002775BC">
        <w:rPr>
          <w:rFonts w:ascii="David" w:hAnsi="David"/>
          <w:color w:val="080908"/>
          <w:sz w:val="24"/>
          <w:rtl/>
        </w:rPr>
        <w:t xml:space="preserve"> </w:t>
      </w:r>
      <w:r w:rsidRPr="002775BC">
        <w:rPr>
          <w:rFonts w:ascii="David" w:hAnsi="David" w:hint="cs"/>
          <w:color w:val="080908"/>
          <w:sz w:val="24"/>
          <w:rtl/>
        </w:rPr>
        <w:t>לשנת</w:t>
      </w:r>
      <w:r w:rsidRPr="002775BC">
        <w:rPr>
          <w:rFonts w:ascii="David" w:hAnsi="David"/>
          <w:color w:val="080908"/>
          <w:sz w:val="24"/>
          <w:rtl/>
        </w:rPr>
        <w:t xml:space="preserve"> </w:t>
      </w:r>
      <w:r w:rsidRPr="002775BC">
        <w:rPr>
          <w:rFonts w:ascii="David" w:hAnsi="David" w:hint="cs"/>
          <w:color w:val="080908"/>
          <w:sz w:val="24"/>
          <w:rtl/>
        </w:rPr>
        <w:t>הכספים</w:t>
      </w:r>
      <w:r w:rsidRPr="002775BC">
        <w:rPr>
          <w:rFonts w:ascii="David" w:hAnsi="David"/>
          <w:color w:val="080908"/>
          <w:sz w:val="24"/>
          <w:rtl/>
        </w:rPr>
        <w:t xml:space="preserve"> </w:t>
      </w:r>
      <w:r w:rsidR="00C50140" w:rsidRPr="002775BC">
        <w:rPr>
          <w:rFonts w:ascii="David" w:hAnsi="David"/>
          <w:color w:val="080908"/>
          <w:sz w:val="24"/>
          <w:u w:val="single"/>
          <w:rtl/>
        </w:rPr>
        <w:fldChar w:fldCharType="begin">
          <w:ffData>
            <w:name w:val=""/>
            <w:enabled/>
            <w:calcOnExit w:val="0"/>
            <w:statusText w:type="text" w:val="שנת הכספים"/>
            <w:textInput/>
          </w:ffData>
        </w:fldChar>
      </w:r>
      <w:r w:rsidR="00C50140" w:rsidRPr="002775BC">
        <w:rPr>
          <w:rFonts w:ascii="David" w:hAnsi="David"/>
          <w:color w:val="080908"/>
          <w:sz w:val="24"/>
          <w:u w:val="single"/>
          <w:rtl/>
        </w:rPr>
        <w:instrText xml:space="preserve"> </w:instrText>
      </w:r>
      <w:r w:rsidR="00C50140" w:rsidRPr="002775BC">
        <w:rPr>
          <w:rFonts w:ascii="David" w:hAnsi="David"/>
          <w:color w:val="080908"/>
          <w:sz w:val="24"/>
          <w:u w:val="single"/>
        </w:rPr>
        <w:instrText>FORMTEXT</w:instrText>
      </w:r>
      <w:r w:rsidR="00C50140" w:rsidRPr="002775BC">
        <w:rPr>
          <w:rFonts w:ascii="David" w:hAnsi="David"/>
          <w:color w:val="080908"/>
          <w:sz w:val="24"/>
          <w:u w:val="single"/>
          <w:rtl/>
        </w:rPr>
        <w:instrText xml:space="preserve"> </w:instrText>
      </w:r>
      <w:r w:rsidR="00C50140" w:rsidRPr="002775BC">
        <w:rPr>
          <w:rFonts w:ascii="David" w:hAnsi="David"/>
          <w:color w:val="080908"/>
          <w:sz w:val="24"/>
          <w:u w:val="single"/>
          <w:rtl/>
        </w:rPr>
      </w:r>
      <w:r w:rsidR="00C50140" w:rsidRPr="002775BC">
        <w:rPr>
          <w:rFonts w:ascii="David" w:hAnsi="David"/>
          <w:color w:val="080908"/>
          <w:sz w:val="24"/>
          <w:u w:val="single"/>
          <w:rtl/>
        </w:rPr>
        <w:fldChar w:fldCharType="separate"/>
      </w:r>
      <w:r w:rsidR="00C50140" w:rsidRPr="002775BC">
        <w:rPr>
          <w:rFonts w:ascii="David" w:hAnsi="David"/>
          <w:noProof/>
          <w:color w:val="080908"/>
          <w:sz w:val="24"/>
          <w:u w:val="single"/>
          <w:rtl/>
        </w:rPr>
        <w:t> </w:t>
      </w:r>
      <w:r w:rsidR="00C50140" w:rsidRPr="002775BC">
        <w:rPr>
          <w:rFonts w:ascii="David" w:hAnsi="David" w:hint="cs"/>
          <w:noProof/>
          <w:color w:val="080908"/>
          <w:sz w:val="24"/>
          <w:u w:val="single"/>
          <w:rtl/>
        </w:rPr>
        <w:t xml:space="preserve">       </w:t>
      </w:r>
      <w:r w:rsidR="00C50140" w:rsidRPr="002775BC">
        <w:rPr>
          <w:rFonts w:ascii="David" w:hAnsi="David"/>
          <w:noProof/>
          <w:color w:val="080908"/>
          <w:sz w:val="24"/>
          <w:u w:val="single"/>
          <w:rtl/>
        </w:rPr>
        <w:t> </w:t>
      </w:r>
      <w:r w:rsidR="00C50140" w:rsidRPr="002775BC">
        <w:rPr>
          <w:rFonts w:ascii="David" w:hAnsi="David"/>
          <w:noProof/>
          <w:color w:val="080908"/>
          <w:sz w:val="24"/>
          <w:u w:val="single"/>
          <w:rtl/>
        </w:rPr>
        <w:t> </w:t>
      </w:r>
      <w:r w:rsidR="00C50140" w:rsidRPr="002775BC">
        <w:rPr>
          <w:rFonts w:ascii="David" w:hAnsi="David"/>
          <w:noProof/>
          <w:color w:val="080908"/>
          <w:sz w:val="24"/>
          <w:u w:val="single"/>
          <w:rtl/>
        </w:rPr>
        <w:t> </w:t>
      </w:r>
      <w:r w:rsidR="00C50140" w:rsidRPr="002775BC">
        <w:rPr>
          <w:rFonts w:ascii="David" w:hAnsi="David"/>
          <w:noProof/>
          <w:color w:val="080908"/>
          <w:sz w:val="24"/>
          <w:u w:val="single"/>
          <w:rtl/>
        </w:rPr>
        <w:t> </w:t>
      </w:r>
      <w:r w:rsidR="00C50140"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בתקנה</w:t>
      </w:r>
      <w:r w:rsidRPr="002775BC">
        <w:rPr>
          <w:rFonts w:ascii="David" w:hAnsi="David"/>
          <w:color w:val="080908"/>
          <w:sz w:val="24"/>
          <w:rtl/>
        </w:rPr>
        <w:t xml:space="preserve"> </w:t>
      </w:r>
      <w:r w:rsidR="00C50140" w:rsidRPr="002775BC">
        <w:rPr>
          <w:rFonts w:ascii="David" w:hAnsi="David"/>
          <w:color w:val="080908"/>
          <w:sz w:val="24"/>
          <w:u w:val="single"/>
          <w:rtl/>
        </w:rPr>
        <w:fldChar w:fldCharType="begin">
          <w:ffData>
            <w:name w:val=""/>
            <w:enabled/>
            <w:calcOnExit w:val="0"/>
            <w:statusText w:type="text" w:val="מספר תקנה"/>
            <w:textInput/>
          </w:ffData>
        </w:fldChar>
      </w:r>
      <w:r w:rsidR="00C50140" w:rsidRPr="002775BC">
        <w:rPr>
          <w:rFonts w:ascii="David" w:hAnsi="David"/>
          <w:color w:val="080908"/>
          <w:sz w:val="24"/>
          <w:u w:val="single"/>
          <w:rtl/>
        </w:rPr>
        <w:instrText xml:space="preserve"> </w:instrText>
      </w:r>
      <w:r w:rsidR="00C50140" w:rsidRPr="002775BC">
        <w:rPr>
          <w:rFonts w:ascii="David" w:hAnsi="David"/>
          <w:color w:val="080908"/>
          <w:sz w:val="24"/>
          <w:u w:val="single"/>
        </w:rPr>
        <w:instrText>FORMTEXT</w:instrText>
      </w:r>
      <w:r w:rsidR="00C50140" w:rsidRPr="002775BC">
        <w:rPr>
          <w:rFonts w:ascii="David" w:hAnsi="David"/>
          <w:color w:val="080908"/>
          <w:sz w:val="24"/>
          <w:u w:val="single"/>
          <w:rtl/>
        </w:rPr>
        <w:instrText xml:space="preserve"> </w:instrText>
      </w:r>
      <w:r w:rsidR="00C50140" w:rsidRPr="002775BC">
        <w:rPr>
          <w:rFonts w:ascii="David" w:hAnsi="David"/>
          <w:color w:val="080908"/>
          <w:sz w:val="24"/>
          <w:u w:val="single"/>
          <w:rtl/>
        </w:rPr>
      </w:r>
      <w:r w:rsidR="00C50140" w:rsidRPr="002775BC">
        <w:rPr>
          <w:rFonts w:ascii="David" w:hAnsi="David"/>
          <w:color w:val="080908"/>
          <w:sz w:val="24"/>
          <w:u w:val="single"/>
          <w:rtl/>
        </w:rPr>
        <w:fldChar w:fldCharType="separate"/>
      </w:r>
      <w:r w:rsidR="00C50140" w:rsidRPr="002775BC">
        <w:rPr>
          <w:rFonts w:ascii="David" w:hAnsi="David"/>
          <w:noProof/>
          <w:color w:val="080908"/>
          <w:sz w:val="24"/>
          <w:u w:val="single"/>
          <w:rtl/>
        </w:rPr>
        <w:t> </w:t>
      </w:r>
      <w:r w:rsidR="00C50140" w:rsidRPr="002775BC">
        <w:rPr>
          <w:rFonts w:ascii="David" w:hAnsi="David" w:hint="cs"/>
          <w:noProof/>
          <w:color w:val="080908"/>
          <w:sz w:val="24"/>
          <w:u w:val="single"/>
          <w:rtl/>
        </w:rPr>
        <w:t xml:space="preserve">         </w:t>
      </w:r>
      <w:r w:rsidR="00C50140" w:rsidRPr="002775BC">
        <w:rPr>
          <w:rFonts w:ascii="David" w:hAnsi="David"/>
          <w:noProof/>
          <w:color w:val="080908"/>
          <w:sz w:val="24"/>
          <w:u w:val="single"/>
          <w:rtl/>
        </w:rPr>
        <w:t> </w:t>
      </w:r>
      <w:r w:rsidR="00C50140" w:rsidRPr="002775BC">
        <w:rPr>
          <w:rFonts w:ascii="David" w:hAnsi="David"/>
          <w:noProof/>
          <w:color w:val="080908"/>
          <w:sz w:val="24"/>
          <w:u w:val="single"/>
          <w:rtl/>
        </w:rPr>
        <w:t> </w:t>
      </w:r>
      <w:r w:rsidR="00C50140" w:rsidRPr="002775BC">
        <w:rPr>
          <w:rFonts w:ascii="David" w:hAnsi="David"/>
          <w:noProof/>
          <w:color w:val="080908"/>
          <w:sz w:val="24"/>
          <w:u w:val="single"/>
          <w:rtl/>
        </w:rPr>
        <w:t> </w:t>
      </w:r>
      <w:r w:rsidR="00C50140" w:rsidRPr="002775BC">
        <w:rPr>
          <w:rFonts w:ascii="David" w:hAnsi="David"/>
          <w:noProof/>
          <w:color w:val="080908"/>
          <w:sz w:val="24"/>
          <w:u w:val="single"/>
          <w:rtl/>
        </w:rPr>
        <w:t> </w:t>
      </w:r>
      <w:r w:rsidR="00C50140"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תקציב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413D9091" w14:textId="77777777" w:rsidR="002C6DE8" w:rsidRPr="002775BC" w:rsidRDefault="002C6DE8" w:rsidP="002775BC">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 xml:space="preserve"> </w:t>
      </w:r>
      <w:r w:rsidR="00D14819" w:rsidRPr="002775BC">
        <w:rPr>
          <w:rFonts w:ascii="David" w:hAnsi="David" w:hint="cs"/>
          <w:color w:val="080908"/>
          <w:sz w:val="24"/>
          <w:rtl/>
        </w:rPr>
        <w:tab/>
      </w:r>
      <w:r w:rsidRPr="002775BC">
        <w:rPr>
          <w:rFonts w:ascii="David" w:hAnsi="David" w:hint="cs"/>
          <w:color w:val="080908"/>
          <w:sz w:val="24"/>
          <w:rtl/>
        </w:rPr>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קיימת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הגבלה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מניעה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להתקשרותו</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71DFD9CC" w14:textId="77777777" w:rsidR="002C6DE8" w:rsidRPr="002775BC" w:rsidRDefault="002C6DE8" w:rsidP="002775BC">
      <w:pPr>
        <w:spacing w:line="360" w:lineRule="atLeast"/>
        <w:rPr>
          <w:rFonts w:ascii="David" w:hAnsi="David"/>
          <w:color w:val="080908"/>
          <w:sz w:val="24"/>
          <w:rtl/>
        </w:rPr>
      </w:pPr>
    </w:p>
    <w:p w14:paraId="33B3601F" w14:textId="77777777" w:rsidR="002C6DE8" w:rsidRPr="002775BC" w:rsidRDefault="002C6DE8" w:rsidP="002775BC">
      <w:pPr>
        <w:spacing w:line="360" w:lineRule="atLeast"/>
        <w:rPr>
          <w:rFonts w:ascii="David" w:hAnsi="David"/>
          <w:color w:val="080908"/>
          <w:sz w:val="24"/>
          <w:rtl/>
        </w:rPr>
      </w:pPr>
    </w:p>
    <w:p w14:paraId="037B463B" w14:textId="77777777" w:rsidR="002C6DE8" w:rsidRPr="002775BC" w:rsidRDefault="002C6DE8" w:rsidP="002775BC">
      <w:pPr>
        <w:spacing w:line="360" w:lineRule="atLeast"/>
        <w:rPr>
          <w:rStyle w:val="ae"/>
          <w:rFonts w:ascii="David" w:hAnsi="David"/>
          <w:color w:val="080908"/>
          <w:rtl/>
        </w:rPr>
      </w:pPr>
      <w:r w:rsidRPr="002775BC">
        <w:rPr>
          <w:rStyle w:val="ae"/>
          <w:rFonts w:ascii="David" w:hAnsi="David" w:hint="cs"/>
          <w:color w:val="080908"/>
          <w:rtl/>
        </w:rPr>
        <w:t>לפיכך</w:t>
      </w:r>
      <w:r w:rsidRPr="002775BC">
        <w:rPr>
          <w:rStyle w:val="ae"/>
          <w:rFonts w:ascii="David" w:hAnsi="David"/>
          <w:color w:val="080908"/>
          <w:rtl/>
        </w:rPr>
        <w:t xml:space="preserve"> </w:t>
      </w:r>
      <w:r w:rsidRPr="002775BC">
        <w:rPr>
          <w:rStyle w:val="ae"/>
          <w:rFonts w:ascii="David" w:hAnsi="David" w:hint="cs"/>
          <w:color w:val="080908"/>
          <w:rtl/>
        </w:rPr>
        <w:t>הוצהר</w:t>
      </w:r>
      <w:r w:rsidRPr="002775BC">
        <w:rPr>
          <w:rStyle w:val="ae"/>
          <w:rFonts w:ascii="David" w:hAnsi="David"/>
          <w:color w:val="080908"/>
          <w:rtl/>
        </w:rPr>
        <w:t xml:space="preserve"> </w:t>
      </w:r>
      <w:r w:rsidRPr="002775BC">
        <w:rPr>
          <w:rStyle w:val="ae"/>
          <w:rFonts w:ascii="David" w:hAnsi="David" w:hint="cs"/>
          <w:color w:val="080908"/>
          <w:rtl/>
        </w:rPr>
        <w:t>הוסכם</w:t>
      </w:r>
      <w:r w:rsidRPr="002775BC">
        <w:rPr>
          <w:rStyle w:val="ae"/>
          <w:rFonts w:ascii="David" w:hAnsi="David"/>
          <w:color w:val="080908"/>
          <w:rtl/>
        </w:rPr>
        <w:t xml:space="preserve"> </w:t>
      </w:r>
      <w:r w:rsidRPr="002775BC">
        <w:rPr>
          <w:rStyle w:val="ae"/>
          <w:rFonts w:ascii="David" w:hAnsi="David" w:hint="cs"/>
          <w:color w:val="080908"/>
          <w:rtl/>
        </w:rPr>
        <w:t>והותנה</w:t>
      </w:r>
      <w:r w:rsidRPr="002775BC">
        <w:rPr>
          <w:rStyle w:val="ae"/>
          <w:rFonts w:ascii="David" w:hAnsi="David"/>
          <w:color w:val="080908"/>
          <w:rtl/>
        </w:rPr>
        <w:t xml:space="preserve"> </w:t>
      </w:r>
      <w:r w:rsidRPr="002775BC">
        <w:rPr>
          <w:rStyle w:val="ae"/>
          <w:rFonts w:ascii="David" w:hAnsi="David" w:hint="cs"/>
          <w:color w:val="080908"/>
          <w:rtl/>
        </w:rPr>
        <w:t>בין</w:t>
      </w:r>
      <w:r w:rsidRPr="002775BC">
        <w:rPr>
          <w:rStyle w:val="ae"/>
          <w:rFonts w:ascii="David" w:hAnsi="David"/>
          <w:color w:val="080908"/>
          <w:rtl/>
        </w:rPr>
        <w:t xml:space="preserve"> </w:t>
      </w:r>
      <w:r w:rsidRPr="002775BC">
        <w:rPr>
          <w:rStyle w:val="ae"/>
          <w:rFonts w:ascii="David" w:hAnsi="David" w:hint="cs"/>
          <w:color w:val="080908"/>
          <w:rtl/>
        </w:rPr>
        <w:t>הצדדים</w:t>
      </w:r>
      <w:r w:rsidRPr="002775BC">
        <w:rPr>
          <w:rStyle w:val="ae"/>
          <w:rFonts w:ascii="David" w:hAnsi="David"/>
          <w:color w:val="080908"/>
          <w:rtl/>
        </w:rPr>
        <w:t xml:space="preserve"> </w:t>
      </w:r>
      <w:r w:rsidRPr="002775BC">
        <w:rPr>
          <w:rStyle w:val="ae"/>
          <w:rFonts w:ascii="David" w:hAnsi="David" w:hint="cs"/>
          <w:color w:val="080908"/>
          <w:rtl/>
        </w:rPr>
        <w:t>כדלקמן</w:t>
      </w:r>
      <w:r w:rsidRPr="002775BC">
        <w:rPr>
          <w:rStyle w:val="ae"/>
          <w:rFonts w:ascii="David" w:hAnsi="David"/>
          <w:color w:val="080908"/>
          <w:rtl/>
        </w:rPr>
        <w:t>:</w:t>
      </w:r>
    </w:p>
    <w:p w14:paraId="2B41E50E" w14:textId="77777777" w:rsidR="00D14819" w:rsidRPr="002775BC" w:rsidRDefault="002C6DE8" w:rsidP="002775BC">
      <w:pPr>
        <w:pStyle w:val="a"/>
        <w:spacing w:line="360" w:lineRule="atLeast"/>
        <w:rPr>
          <w:rFonts w:ascii="David" w:hAnsi="David"/>
          <w:color w:val="080908"/>
        </w:rPr>
      </w:pPr>
      <w:r w:rsidRPr="002775BC">
        <w:rPr>
          <w:rFonts w:ascii="David" w:hAnsi="David" w:hint="cs"/>
          <w:color w:val="080908"/>
          <w:rtl/>
        </w:rPr>
        <w:t>מבוא</w:t>
      </w:r>
    </w:p>
    <w:p w14:paraId="19FD1697"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המבוא</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ונספחיו</w:t>
      </w:r>
      <w:r w:rsidRPr="002775BC">
        <w:rPr>
          <w:rFonts w:ascii="David" w:hAnsi="David"/>
          <w:color w:val="080908"/>
          <w:sz w:val="24"/>
          <w:rtl/>
        </w:rPr>
        <w:t xml:space="preserve"> </w:t>
      </w:r>
      <w:r w:rsidRPr="002775BC">
        <w:rPr>
          <w:rFonts w:ascii="David" w:hAnsi="David" w:hint="cs"/>
          <w:color w:val="080908"/>
          <w:sz w:val="24"/>
          <w:rtl/>
        </w:rPr>
        <w:t>מהווים</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00D14819" w:rsidRPr="002775BC">
        <w:rPr>
          <w:rFonts w:ascii="David" w:hAnsi="David"/>
          <w:color w:val="080908"/>
          <w:sz w:val="24"/>
          <w:rtl/>
        </w:rPr>
        <w:t>.</w:t>
      </w:r>
    </w:p>
    <w:p w14:paraId="1D5863CB"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הכותרות</w:t>
      </w:r>
      <w:r w:rsidRPr="002775BC">
        <w:rPr>
          <w:rFonts w:ascii="David" w:hAnsi="David"/>
          <w:color w:val="080908"/>
          <w:sz w:val="24"/>
          <w:rtl/>
        </w:rPr>
        <w:t xml:space="preserve"> </w:t>
      </w:r>
      <w:r w:rsidRPr="002775BC">
        <w:rPr>
          <w:rFonts w:ascii="David" w:hAnsi="David" w:hint="cs"/>
          <w:color w:val="080908"/>
          <w:sz w:val="24"/>
          <w:rtl/>
        </w:rPr>
        <w:t>נועדו</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הנוחיות</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 xml:space="preserve"> </w:t>
      </w:r>
      <w:r w:rsidRPr="002775BC">
        <w:rPr>
          <w:rFonts w:ascii="David" w:hAnsi="David" w:hint="cs"/>
          <w:color w:val="080908"/>
          <w:sz w:val="24"/>
          <w:rtl/>
        </w:rPr>
        <w:t>והן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תשמשנה</w:t>
      </w:r>
      <w:r w:rsidRPr="002775BC">
        <w:rPr>
          <w:rFonts w:ascii="David" w:hAnsi="David"/>
          <w:color w:val="080908"/>
          <w:sz w:val="24"/>
          <w:rtl/>
        </w:rPr>
        <w:t xml:space="preserve"> </w:t>
      </w:r>
      <w:r w:rsidRPr="002775BC">
        <w:rPr>
          <w:rFonts w:ascii="David" w:hAnsi="David" w:hint="cs"/>
          <w:color w:val="080908"/>
          <w:sz w:val="24"/>
          <w:rtl/>
        </w:rPr>
        <w:t>לפרשנות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62F91A6A"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באות</w:t>
      </w:r>
      <w:r w:rsidRPr="002775BC">
        <w:rPr>
          <w:rFonts w:ascii="David" w:hAnsi="David"/>
          <w:color w:val="080908"/>
          <w:sz w:val="24"/>
          <w:rtl/>
        </w:rPr>
        <w:t xml:space="preserve"> </w:t>
      </w:r>
      <w:r w:rsidRPr="002775BC">
        <w:rPr>
          <w:rFonts w:ascii="David" w:hAnsi="David" w:hint="cs"/>
          <w:color w:val="080908"/>
          <w:sz w:val="24"/>
          <w:rtl/>
        </w:rPr>
        <w:t>להוסיף</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ומכל</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זכאי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ייחשב</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כהקלה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proofErr w:type="spellStart"/>
      <w:r w:rsidRPr="002775BC">
        <w:rPr>
          <w:rFonts w:ascii="David" w:hAnsi="David" w:hint="cs"/>
          <w:color w:val="080908"/>
          <w:sz w:val="24"/>
          <w:rtl/>
        </w:rPr>
        <w:t>כויתור</w:t>
      </w:r>
      <w:proofErr w:type="spellEnd"/>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הוראה</w:t>
      </w:r>
      <w:r w:rsidRPr="002775BC">
        <w:rPr>
          <w:rFonts w:ascii="David" w:hAnsi="David"/>
          <w:color w:val="080908"/>
          <w:sz w:val="24"/>
          <w:rtl/>
        </w:rPr>
        <w:t xml:space="preserve"> </w:t>
      </w:r>
      <w:r w:rsidRPr="002775BC">
        <w:rPr>
          <w:rFonts w:ascii="David" w:hAnsi="David" w:hint="cs"/>
          <w:color w:val="080908"/>
          <w:sz w:val="24"/>
          <w:rtl/>
        </w:rPr>
        <w:t>מהוראות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p>
    <w:p w14:paraId="09775324"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למונחים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הפרוש</w:t>
      </w:r>
      <w:r w:rsidRPr="002775BC">
        <w:rPr>
          <w:rFonts w:ascii="David" w:hAnsi="David"/>
          <w:color w:val="080908"/>
          <w:sz w:val="24"/>
          <w:rtl/>
        </w:rPr>
        <w:t xml:space="preserve"> </w:t>
      </w:r>
      <w:r w:rsidRPr="002775BC">
        <w:rPr>
          <w:rFonts w:ascii="David" w:hAnsi="David" w:hint="cs"/>
          <w:color w:val="080908"/>
          <w:sz w:val="24"/>
          <w:rtl/>
        </w:rPr>
        <w:t>והמשמעות</w:t>
      </w:r>
      <w:r w:rsidRPr="002775BC">
        <w:rPr>
          <w:rFonts w:ascii="David" w:hAnsi="David"/>
          <w:color w:val="080908"/>
          <w:sz w:val="24"/>
          <w:rtl/>
        </w:rPr>
        <w:t xml:space="preserve"> </w:t>
      </w:r>
      <w:r w:rsidRPr="002775BC">
        <w:rPr>
          <w:rFonts w:ascii="David" w:hAnsi="David" w:hint="cs"/>
          <w:color w:val="080908"/>
          <w:sz w:val="24"/>
          <w:rtl/>
        </w:rPr>
        <w:t>המוקנים</w:t>
      </w:r>
      <w:r w:rsidRPr="002775BC">
        <w:rPr>
          <w:rFonts w:ascii="David" w:hAnsi="David"/>
          <w:color w:val="080908"/>
          <w:sz w:val="24"/>
          <w:rtl/>
        </w:rPr>
        <w:t xml:space="preserve"> </w:t>
      </w:r>
      <w:r w:rsidRPr="002775BC">
        <w:rPr>
          <w:rFonts w:ascii="David" w:hAnsi="David" w:hint="cs"/>
          <w:color w:val="080908"/>
          <w:sz w:val="24"/>
          <w:rtl/>
        </w:rPr>
        <w:t>להם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w:t>
      </w:r>
    </w:p>
    <w:p w14:paraId="41BD3E81"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סתירה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בהירות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נאמר</w:t>
      </w:r>
      <w:r w:rsidRPr="002775BC">
        <w:rPr>
          <w:rFonts w:ascii="David" w:hAnsi="David"/>
          <w:color w:val="080908"/>
          <w:sz w:val="24"/>
          <w:rtl/>
        </w:rPr>
        <w:t xml:space="preserve"> </w:t>
      </w:r>
      <w:r w:rsidRPr="002775BC">
        <w:rPr>
          <w:rFonts w:ascii="David" w:hAnsi="David" w:hint="cs"/>
          <w:color w:val="080908"/>
          <w:sz w:val="24"/>
          <w:rtl/>
        </w:rPr>
        <w:t>במפורש</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p>
    <w:p w14:paraId="1413BE12" w14:textId="77777777" w:rsidR="00D14819" w:rsidRPr="002775BC" w:rsidRDefault="002C6DE8" w:rsidP="002775BC">
      <w:pPr>
        <w:pStyle w:val="a"/>
        <w:spacing w:line="360" w:lineRule="atLeast"/>
        <w:rPr>
          <w:rFonts w:ascii="David" w:hAnsi="David"/>
          <w:color w:val="080908"/>
        </w:rPr>
      </w:pPr>
      <w:r w:rsidRPr="002775BC">
        <w:rPr>
          <w:rFonts w:ascii="David" w:hAnsi="David" w:hint="cs"/>
          <w:color w:val="080908"/>
          <w:rtl/>
        </w:rPr>
        <w:t>הצהרות</w:t>
      </w:r>
      <w:r w:rsidRPr="002775BC">
        <w:rPr>
          <w:rFonts w:ascii="David" w:hAnsi="David"/>
          <w:color w:val="080908"/>
          <w:rtl/>
        </w:rPr>
        <w:t xml:space="preserve"> </w:t>
      </w:r>
      <w:r w:rsidRPr="002775BC">
        <w:rPr>
          <w:rFonts w:ascii="David" w:hAnsi="David" w:hint="cs"/>
          <w:color w:val="080908"/>
          <w:rtl/>
        </w:rPr>
        <w:t>הצדדים</w:t>
      </w:r>
    </w:p>
    <w:p w14:paraId="546F7EE5"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פוגע</w:t>
      </w:r>
      <w:r w:rsidRPr="002775BC">
        <w:rPr>
          <w:rFonts w:ascii="David" w:hAnsi="David"/>
          <w:color w:val="080908"/>
          <w:sz w:val="24"/>
          <w:rtl/>
        </w:rPr>
        <w:t xml:space="preserve"> </w:t>
      </w:r>
      <w:r w:rsidRPr="002775BC">
        <w:rPr>
          <w:rFonts w:ascii="David" w:hAnsi="David" w:hint="cs"/>
          <w:color w:val="080908"/>
          <w:sz w:val="24"/>
          <w:rtl/>
        </w:rPr>
        <w:t>בזכויות</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לזכויות</w:t>
      </w:r>
      <w:r w:rsidRPr="002775BC">
        <w:rPr>
          <w:rFonts w:ascii="David" w:hAnsi="David"/>
          <w:color w:val="080908"/>
          <w:sz w:val="24"/>
          <w:rtl/>
        </w:rPr>
        <w:t xml:space="preserve"> </w:t>
      </w:r>
      <w:r w:rsidRPr="002775BC">
        <w:rPr>
          <w:rFonts w:ascii="David" w:hAnsi="David" w:hint="cs"/>
          <w:color w:val="080908"/>
          <w:sz w:val="24"/>
          <w:rtl/>
        </w:rPr>
        <w:t>בקניין</w:t>
      </w:r>
      <w:r w:rsidRPr="002775BC">
        <w:rPr>
          <w:rFonts w:ascii="David" w:hAnsi="David"/>
          <w:color w:val="080908"/>
          <w:sz w:val="24"/>
          <w:rtl/>
        </w:rPr>
        <w:t xml:space="preserve"> </w:t>
      </w:r>
      <w:r w:rsidRPr="002775BC">
        <w:rPr>
          <w:rFonts w:ascii="David" w:hAnsi="David" w:hint="cs"/>
          <w:color w:val="080908"/>
          <w:sz w:val="24"/>
          <w:rtl/>
        </w:rPr>
        <w:t>רוחני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w:t>
      </w:r>
    </w:p>
    <w:p w14:paraId="54640689"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יש</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היכולת</w:t>
      </w:r>
      <w:r w:rsidRPr="002775BC">
        <w:rPr>
          <w:rFonts w:ascii="David" w:hAnsi="David"/>
          <w:color w:val="080908"/>
          <w:sz w:val="24"/>
          <w:rtl/>
        </w:rPr>
        <w:t xml:space="preserve"> </w:t>
      </w:r>
      <w:r w:rsidRPr="002775BC">
        <w:rPr>
          <w:rFonts w:ascii="David" w:hAnsi="David" w:hint="cs"/>
          <w:color w:val="080908"/>
          <w:sz w:val="24"/>
          <w:rtl/>
        </w:rPr>
        <w:t>והאמצעים</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האמצעים</w:t>
      </w:r>
      <w:r w:rsidRPr="002775BC">
        <w:rPr>
          <w:rFonts w:ascii="David" w:hAnsi="David"/>
          <w:color w:val="080908"/>
          <w:sz w:val="24"/>
          <w:rtl/>
        </w:rPr>
        <w:t xml:space="preserve"> </w:t>
      </w:r>
      <w:r w:rsidRPr="002775BC">
        <w:rPr>
          <w:rFonts w:ascii="David" w:hAnsi="David" w:hint="cs"/>
          <w:color w:val="080908"/>
          <w:sz w:val="24"/>
          <w:rtl/>
        </w:rPr>
        <w:t>הכספיים</w:t>
      </w:r>
      <w:r w:rsidRPr="002775BC">
        <w:rPr>
          <w:rFonts w:ascii="David" w:hAnsi="David"/>
          <w:color w:val="080908"/>
          <w:sz w:val="24"/>
          <w:rtl/>
        </w:rPr>
        <w:t xml:space="preserve"> </w:t>
      </w:r>
      <w:r w:rsidRPr="002775BC">
        <w:rPr>
          <w:rFonts w:ascii="David" w:hAnsi="David" w:hint="cs"/>
          <w:color w:val="080908"/>
          <w:sz w:val="24"/>
          <w:rtl/>
        </w:rPr>
        <w:t>ומשאבי</w:t>
      </w:r>
      <w:r w:rsidRPr="002775BC">
        <w:rPr>
          <w:rFonts w:ascii="David" w:hAnsi="David"/>
          <w:color w:val="080908"/>
          <w:sz w:val="24"/>
          <w:rtl/>
        </w:rPr>
        <w:t xml:space="preserve"> </w:t>
      </w:r>
      <w:r w:rsidRPr="002775BC">
        <w:rPr>
          <w:rFonts w:ascii="David" w:hAnsi="David" w:hint="cs"/>
          <w:color w:val="080908"/>
          <w:sz w:val="24"/>
          <w:rtl/>
        </w:rPr>
        <w:t>האנוש</w:t>
      </w:r>
      <w:r w:rsidRPr="002775BC">
        <w:rPr>
          <w:rFonts w:ascii="David" w:hAnsi="David"/>
          <w:color w:val="080908"/>
          <w:sz w:val="24"/>
          <w:rtl/>
        </w:rPr>
        <w:t xml:space="preserve"> </w:t>
      </w:r>
      <w:r w:rsidRPr="002775BC">
        <w:rPr>
          <w:rFonts w:ascii="David" w:hAnsi="David" w:hint="cs"/>
          <w:color w:val="080908"/>
          <w:sz w:val="24"/>
          <w:rtl/>
        </w:rPr>
        <w:t>העומדים</w:t>
      </w:r>
      <w:r w:rsidRPr="002775BC">
        <w:rPr>
          <w:rFonts w:ascii="David" w:hAnsi="David"/>
          <w:color w:val="080908"/>
          <w:sz w:val="24"/>
          <w:rtl/>
        </w:rPr>
        <w:t xml:space="preserve"> </w:t>
      </w:r>
      <w:r w:rsidRPr="002775BC">
        <w:rPr>
          <w:rFonts w:ascii="David" w:hAnsi="David" w:hint="cs"/>
          <w:color w:val="080908"/>
          <w:sz w:val="24"/>
          <w:rtl/>
        </w:rPr>
        <w:t>לרשותו</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הידע</w:t>
      </w:r>
      <w:r w:rsidRPr="002775BC">
        <w:rPr>
          <w:rFonts w:ascii="David" w:hAnsi="David"/>
          <w:color w:val="080908"/>
          <w:sz w:val="24"/>
          <w:rtl/>
        </w:rPr>
        <w:t xml:space="preserve"> </w:t>
      </w:r>
      <w:r w:rsidRPr="002775BC">
        <w:rPr>
          <w:rFonts w:ascii="David" w:hAnsi="David" w:hint="cs"/>
          <w:color w:val="080908"/>
          <w:sz w:val="24"/>
          <w:rtl/>
        </w:rPr>
        <w:t>המקצועי</w:t>
      </w:r>
      <w:r w:rsidRPr="002775BC">
        <w:rPr>
          <w:rFonts w:ascii="David" w:hAnsi="David"/>
          <w:color w:val="080908"/>
          <w:sz w:val="24"/>
          <w:rtl/>
        </w:rPr>
        <w:t xml:space="preserve">, </w:t>
      </w:r>
      <w:r w:rsidRPr="002775BC">
        <w:rPr>
          <w:rFonts w:ascii="David" w:hAnsi="David" w:hint="cs"/>
          <w:color w:val="080908"/>
          <w:sz w:val="24"/>
          <w:rtl/>
        </w:rPr>
        <w:t>הניסיון</w:t>
      </w:r>
      <w:r w:rsidRPr="002775BC">
        <w:rPr>
          <w:rFonts w:ascii="David" w:hAnsi="David"/>
          <w:color w:val="080908"/>
          <w:sz w:val="24"/>
          <w:rtl/>
        </w:rPr>
        <w:t xml:space="preserve"> </w:t>
      </w:r>
      <w:r w:rsidRPr="002775BC">
        <w:rPr>
          <w:rFonts w:ascii="David" w:hAnsi="David" w:hint="cs"/>
          <w:color w:val="080908"/>
          <w:sz w:val="24"/>
          <w:rtl/>
        </w:rPr>
        <w:t>והמומחיות</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1C5B8C77"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מחזיק</w:t>
      </w:r>
      <w:r w:rsidRPr="002775BC">
        <w:rPr>
          <w:rFonts w:ascii="David" w:hAnsi="David"/>
          <w:color w:val="080908"/>
          <w:sz w:val="24"/>
          <w:rtl/>
        </w:rPr>
        <w:t xml:space="preserve"> </w:t>
      </w:r>
      <w:r w:rsidRPr="002775BC">
        <w:rPr>
          <w:rFonts w:ascii="David" w:hAnsi="David" w:hint="cs"/>
          <w:color w:val="080908"/>
          <w:sz w:val="24"/>
          <w:rtl/>
        </w:rPr>
        <w:t>במסמכים</w:t>
      </w:r>
      <w:r w:rsidRPr="002775BC">
        <w:rPr>
          <w:rFonts w:ascii="David" w:hAnsi="David"/>
          <w:color w:val="080908"/>
          <w:sz w:val="24"/>
          <w:rtl/>
        </w:rPr>
        <w:t xml:space="preserve"> </w:t>
      </w:r>
      <w:r w:rsidRPr="002775BC">
        <w:rPr>
          <w:rFonts w:ascii="David" w:hAnsi="David" w:hint="cs"/>
          <w:color w:val="080908"/>
          <w:sz w:val="24"/>
          <w:rtl/>
        </w:rPr>
        <w:t>והאישורים</w:t>
      </w:r>
      <w:r w:rsidRPr="002775BC">
        <w:rPr>
          <w:rFonts w:ascii="David" w:hAnsi="David"/>
          <w:color w:val="080908"/>
          <w:sz w:val="24"/>
          <w:rtl/>
        </w:rPr>
        <w:t xml:space="preserve"> </w:t>
      </w:r>
      <w:r w:rsidRPr="002775BC">
        <w:rPr>
          <w:rFonts w:ascii="David" w:hAnsi="David" w:hint="cs"/>
          <w:color w:val="080908"/>
          <w:sz w:val="24"/>
          <w:rtl/>
        </w:rPr>
        <w:t>התקפים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התאגדותו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להחזיק</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תקפים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ולהציג</w:t>
      </w:r>
      <w:r w:rsidRPr="002775BC">
        <w:rPr>
          <w:rFonts w:ascii="David" w:hAnsi="David"/>
          <w:color w:val="080908"/>
          <w:sz w:val="24"/>
          <w:rtl/>
        </w:rPr>
        <w:t xml:space="preserve"> </w:t>
      </w:r>
      <w:r w:rsidRPr="002775BC">
        <w:rPr>
          <w:rFonts w:ascii="David" w:hAnsi="David" w:hint="cs"/>
          <w:color w:val="080908"/>
          <w:sz w:val="24"/>
          <w:rtl/>
        </w:rPr>
        <w:t>המסמכים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שידרוש</w:t>
      </w:r>
      <w:r w:rsidRPr="002775BC">
        <w:rPr>
          <w:rFonts w:ascii="David" w:hAnsi="David"/>
          <w:color w:val="080908"/>
          <w:sz w:val="24"/>
          <w:rtl/>
        </w:rPr>
        <w:t>.</w:t>
      </w:r>
    </w:p>
    <w:p w14:paraId="7F286AC6"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נכונותן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הצהרות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המפורטות</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חלקיו</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מהותי</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נכונות</w:t>
      </w:r>
      <w:r w:rsidRPr="002775BC">
        <w:rPr>
          <w:rFonts w:ascii="David" w:hAnsi="David"/>
          <w:color w:val="080908"/>
          <w:sz w:val="24"/>
          <w:rtl/>
        </w:rPr>
        <w:t xml:space="preserve"> </w:t>
      </w:r>
      <w:r w:rsidRPr="002775BC">
        <w:rPr>
          <w:rFonts w:ascii="David" w:hAnsi="David" w:hint="cs"/>
          <w:color w:val="080908"/>
          <w:sz w:val="24"/>
          <w:rtl/>
        </w:rPr>
        <w:t>הצהרות</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חלקן</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בעת</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מועד</w:t>
      </w:r>
      <w:r w:rsidRPr="002775BC">
        <w:rPr>
          <w:rFonts w:ascii="David" w:hAnsi="David"/>
          <w:color w:val="080908"/>
          <w:sz w:val="24"/>
          <w:rtl/>
        </w:rPr>
        <w:t xml:space="preserve"> </w:t>
      </w:r>
      <w:r w:rsidRPr="002775BC">
        <w:rPr>
          <w:rFonts w:ascii="David" w:hAnsi="David" w:hint="cs"/>
          <w:color w:val="080908"/>
          <w:sz w:val="24"/>
          <w:rtl/>
        </w:rPr>
        <w:t>שלאחר</w:t>
      </w:r>
      <w:r w:rsidRPr="002775BC">
        <w:rPr>
          <w:rFonts w:ascii="David" w:hAnsi="David"/>
          <w:color w:val="080908"/>
          <w:sz w:val="24"/>
          <w:rtl/>
        </w:rPr>
        <w:t xml:space="preserve"> </w:t>
      </w:r>
      <w:r w:rsidRPr="002775BC">
        <w:rPr>
          <w:rFonts w:ascii="David" w:hAnsi="David" w:hint="cs"/>
          <w:color w:val="080908"/>
          <w:sz w:val="24"/>
          <w:rtl/>
        </w:rPr>
        <w:t>מכן</w:t>
      </w:r>
      <w:r w:rsidRPr="002775BC">
        <w:rPr>
          <w:rFonts w:ascii="David" w:hAnsi="David"/>
          <w:color w:val="080908"/>
          <w:sz w:val="24"/>
          <w:rtl/>
        </w:rPr>
        <w:t xml:space="preserve"> </w:t>
      </w:r>
      <w:r w:rsidRPr="002775BC">
        <w:rPr>
          <w:rFonts w:ascii="David" w:hAnsi="David" w:hint="cs"/>
          <w:color w:val="080908"/>
          <w:sz w:val="24"/>
          <w:rtl/>
        </w:rPr>
        <w:t>ייחשב</w:t>
      </w:r>
      <w:r w:rsidRPr="002775BC">
        <w:rPr>
          <w:rFonts w:ascii="David" w:hAnsi="David"/>
          <w:color w:val="080908"/>
          <w:sz w:val="24"/>
          <w:rtl/>
        </w:rPr>
        <w:t xml:space="preserve"> </w:t>
      </w:r>
      <w:r w:rsidRPr="002775BC">
        <w:rPr>
          <w:rFonts w:ascii="David" w:hAnsi="David" w:hint="cs"/>
          <w:color w:val="080908"/>
          <w:sz w:val="24"/>
          <w:rtl/>
        </w:rPr>
        <w:t>כהפרה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מצד</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4C951AF3"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שיחול</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הצהרותיו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צו</w:t>
      </w:r>
      <w:r w:rsidRPr="002775BC">
        <w:rPr>
          <w:rFonts w:ascii="David" w:hAnsi="David"/>
          <w:color w:val="080908"/>
          <w:sz w:val="24"/>
          <w:rtl/>
        </w:rPr>
        <w:t xml:space="preserve"> </w:t>
      </w:r>
      <w:r w:rsidRPr="002775BC">
        <w:rPr>
          <w:rFonts w:ascii="David" w:hAnsi="David" w:hint="cs"/>
          <w:color w:val="080908"/>
          <w:sz w:val="24"/>
          <w:rtl/>
        </w:rPr>
        <w:t>שניתן</w:t>
      </w:r>
      <w:r w:rsidRPr="002775BC">
        <w:rPr>
          <w:rFonts w:ascii="David" w:hAnsi="David"/>
          <w:color w:val="080908"/>
          <w:sz w:val="24"/>
          <w:rtl/>
        </w:rPr>
        <w:t xml:space="preserve"> </w:t>
      </w:r>
      <w:r w:rsidRPr="002775BC">
        <w:rPr>
          <w:rFonts w:ascii="David" w:hAnsi="David" w:hint="cs"/>
          <w:color w:val="080908"/>
          <w:sz w:val="24"/>
          <w:rtl/>
        </w:rPr>
        <w:t>כנגדו</w:t>
      </w:r>
      <w:r w:rsidRPr="002775BC">
        <w:rPr>
          <w:rFonts w:ascii="David" w:hAnsi="David"/>
          <w:color w:val="080908"/>
          <w:sz w:val="24"/>
          <w:rtl/>
        </w:rPr>
        <w:t xml:space="preserve"> </w:t>
      </w:r>
      <w:r w:rsidRPr="002775BC">
        <w:rPr>
          <w:rFonts w:ascii="David" w:hAnsi="David" w:hint="cs"/>
          <w:color w:val="080908"/>
          <w:sz w:val="24"/>
          <w:rtl/>
        </w:rPr>
        <w:t>והאוסר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מגביל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יכולתו</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w:t>
      </w:r>
    </w:p>
    <w:p w14:paraId="0F37C136"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יודיע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בע</w:t>
      </w:r>
      <w:r w:rsidRPr="002775BC">
        <w:rPr>
          <w:rFonts w:ascii="David" w:hAnsi="David"/>
          <w:color w:val="080908"/>
          <w:sz w:val="24"/>
          <w:rtl/>
        </w:rPr>
        <w:t>"</w:t>
      </w:r>
      <w:r w:rsidRPr="002775BC">
        <w:rPr>
          <w:rFonts w:ascii="David" w:hAnsi="David" w:hint="cs"/>
          <w:color w:val="080908"/>
          <w:sz w:val="24"/>
          <w:rtl/>
        </w:rPr>
        <w:t>פ</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המאוחר</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48 </w:t>
      </w:r>
      <w:r w:rsidRPr="002775BC">
        <w:rPr>
          <w:rFonts w:ascii="David" w:hAnsi="David" w:hint="cs"/>
          <w:color w:val="080908"/>
          <w:sz w:val="24"/>
          <w:rtl/>
        </w:rPr>
        <w:t>שעות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במעמדו</w:t>
      </w:r>
      <w:r w:rsidRPr="002775BC">
        <w:rPr>
          <w:rFonts w:ascii="David" w:hAnsi="David"/>
          <w:color w:val="080908"/>
          <w:sz w:val="24"/>
          <w:rtl/>
        </w:rPr>
        <w:t xml:space="preserve"> </w:t>
      </w:r>
      <w:r w:rsidRPr="002775BC">
        <w:rPr>
          <w:rFonts w:ascii="David" w:hAnsi="David" w:hint="cs"/>
          <w:color w:val="080908"/>
          <w:sz w:val="24"/>
          <w:rtl/>
        </w:rPr>
        <w:t>החוקי</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עולה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באפשרותו</w:t>
      </w:r>
      <w:r w:rsidRPr="002775BC">
        <w:rPr>
          <w:rFonts w:ascii="David" w:hAnsi="David"/>
          <w:color w:val="080908"/>
          <w:sz w:val="24"/>
          <w:rtl/>
        </w:rPr>
        <w:t xml:space="preserve"> </w:t>
      </w:r>
      <w:r w:rsidRPr="002775BC">
        <w:rPr>
          <w:rFonts w:ascii="David" w:hAnsi="David" w:hint="cs"/>
          <w:color w:val="080908"/>
          <w:sz w:val="24"/>
          <w:rtl/>
        </w:rPr>
        <w:t>להעניק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אפשרות</w:t>
      </w:r>
      <w:r w:rsidRPr="002775BC">
        <w:rPr>
          <w:rFonts w:ascii="David" w:hAnsi="David"/>
          <w:color w:val="080908"/>
          <w:sz w:val="24"/>
          <w:rtl/>
        </w:rPr>
        <w:t xml:space="preserve"> </w:t>
      </w:r>
      <w:r w:rsidRPr="002775BC">
        <w:rPr>
          <w:rFonts w:ascii="David" w:hAnsi="David" w:hint="cs"/>
          <w:color w:val="080908"/>
          <w:sz w:val="24"/>
          <w:rtl/>
        </w:rPr>
        <w:lastRenderedPageBreak/>
        <w:t>מסתברת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יוכל</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כולן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מקצתן</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להשפיע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w:t>
      </w:r>
    </w:p>
    <w:p w14:paraId="68FBDB6E"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החל</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211DE840" w14:textId="77777777" w:rsidR="00D14819"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ישתף</w:t>
      </w:r>
      <w:r w:rsidRPr="002775BC">
        <w:rPr>
          <w:rFonts w:ascii="David" w:hAnsi="David"/>
          <w:color w:val="080908"/>
          <w:sz w:val="24"/>
          <w:rtl/>
        </w:rPr>
        <w:t xml:space="preserve"> </w:t>
      </w:r>
      <w:r w:rsidRPr="002775BC">
        <w:rPr>
          <w:rFonts w:ascii="David" w:hAnsi="David" w:hint="cs"/>
          <w:color w:val="080908"/>
          <w:sz w:val="24"/>
          <w:rtl/>
        </w:rPr>
        <w:t>פעולה</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למילוי</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ויעמוד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שוטף</w:t>
      </w:r>
      <w:r w:rsidRPr="002775BC">
        <w:rPr>
          <w:rFonts w:ascii="David" w:hAnsi="David"/>
          <w:color w:val="080908"/>
          <w:sz w:val="24"/>
          <w:rtl/>
        </w:rPr>
        <w:t xml:space="preserve"> </w:t>
      </w:r>
      <w:r w:rsidRPr="002775BC">
        <w:rPr>
          <w:rFonts w:ascii="David" w:hAnsi="David" w:hint="cs"/>
          <w:color w:val="080908"/>
          <w:sz w:val="24"/>
          <w:rtl/>
        </w:rPr>
        <w:t>וברמת</w:t>
      </w:r>
      <w:r w:rsidRPr="002775BC">
        <w:rPr>
          <w:rFonts w:ascii="David" w:hAnsi="David"/>
          <w:color w:val="080908"/>
          <w:sz w:val="24"/>
          <w:rtl/>
        </w:rPr>
        <w:t xml:space="preserve"> </w:t>
      </w:r>
      <w:r w:rsidRPr="002775BC">
        <w:rPr>
          <w:rFonts w:ascii="David" w:hAnsi="David" w:hint="cs"/>
          <w:color w:val="080908"/>
          <w:sz w:val="24"/>
          <w:rtl/>
        </w:rPr>
        <w:t>זמינות</w:t>
      </w:r>
      <w:r w:rsidRPr="002775BC">
        <w:rPr>
          <w:rFonts w:ascii="David" w:hAnsi="David"/>
          <w:color w:val="080908"/>
          <w:sz w:val="24"/>
          <w:rtl/>
        </w:rPr>
        <w:t xml:space="preserve"> </w:t>
      </w:r>
      <w:r w:rsidRPr="002775BC">
        <w:rPr>
          <w:rFonts w:ascii="David" w:hAnsi="David" w:hint="cs"/>
          <w:color w:val="080908"/>
          <w:sz w:val="24"/>
          <w:rtl/>
        </w:rPr>
        <w:t>גבוהה</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שיידרש</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p>
    <w:p w14:paraId="13639833" w14:textId="77777777" w:rsidR="00D14819" w:rsidRPr="002775BC" w:rsidRDefault="002C6DE8" w:rsidP="002775BC">
      <w:pPr>
        <w:pStyle w:val="a"/>
        <w:spacing w:line="360" w:lineRule="atLeast"/>
        <w:rPr>
          <w:rFonts w:ascii="David" w:hAnsi="David"/>
          <w:color w:val="080908"/>
        </w:rPr>
      </w:pPr>
      <w:r w:rsidRPr="002775BC">
        <w:rPr>
          <w:rFonts w:ascii="David" w:hAnsi="David" w:hint="cs"/>
          <w:color w:val="080908"/>
          <w:rtl/>
        </w:rPr>
        <w:t>תקופת</w:t>
      </w:r>
      <w:r w:rsidRPr="002775BC">
        <w:rPr>
          <w:rFonts w:ascii="David" w:hAnsi="David"/>
          <w:color w:val="080908"/>
          <w:rtl/>
        </w:rPr>
        <w:t xml:space="preserve"> </w:t>
      </w:r>
      <w:r w:rsidRPr="002775BC">
        <w:rPr>
          <w:rFonts w:ascii="David" w:hAnsi="David" w:hint="cs"/>
          <w:color w:val="080908"/>
          <w:rtl/>
        </w:rPr>
        <w:t>ההסכם</w:t>
      </w:r>
    </w:p>
    <w:p w14:paraId="6ED291CD" w14:textId="77777777" w:rsidR="00456D57"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נחתם</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שמיום</w:t>
      </w:r>
      <w:r w:rsidRPr="002775BC">
        <w:rPr>
          <w:rFonts w:ascii="David" w:hAnsi="David"/>
          <w:color w:val="080908"/>
          <w:sz w:val="24"/>
          <w:rtl/>
        </w:rPr>
        <w:t xml:space="preserve"> </w:t>
      </w:r>
      <w:r w:rsidR="00010482" w:rsidRPr="002775BC">
        <w:rPr>
          <w:rFonts w:ascii="David" w:hAnsi="David"/>
          <w:color w:val="080908"/>
          <w:sz w:val="24"/>
          <w:u w:val="single"/>
          <w:rtl/>
        </w:rPr>
        <w:fldChar w:fldCharType="begin">
          <w:ffData>
            <w:name w:val="Text7"/>
            <w:enabled/>
            <w:calcOnExit w:val="0"/>
            <w:statusText w:type="text" w:val="תאריך התחלה"/>
            <w:textInput/>
          </w:ffData>
        </w:fldChar>
      </w:r>
      <w:bookmarkStart w:id="74" w:name="Text7"/>
      <w:r w:rsidR="00010482" w:rsidRPr="002775BC">
        <w:rPr>
          <w:rFonts w:ascii="David" w:hAnsi="David"/>
          <w:color w:val="080908"/>
          <w:sz w:val="24"/>
          <w:u w:val="single"/>
          <w:rtl/>
        </w:rPr>
        <w:instrText xml:space="preserve"> </w:instrText>
      </w:r>
      <w:r w:rsidR="00010482" w:rsidRPr="002775BC">
        <w:rPr>
          <w:rFonts w:ascii="David" w:hAnsi="David"/>
          <w:color w:val="080908"/>
          <w:sz w:val="24"/>
          <w:u w:val="single"/>
        </w:rPr>
        <w:instrText>FORMTEXT</w:instrText>
      </w:r>
      <w:r w:rsidR="00010482" w:rsidRPr="002775BC">
        <w:rPr>
          <w:rFonts w:ascii="David" w:hAnsi="David"/>
          <w:color w:val="080908"/>
          <w:sz w:val="24"/>
          <w:u w:val="single"/>
          <w:rtl/>
        </w:rPr>
        <w:instrText xml:space="preserve"> </w:instrText>
      </w:r>
      <w:r w:rsidR="00010482" w:rsidRPr="002775BC">
        <w:rPr>
          <w:rFonts w:ascii="David" w:hAnsi="David"/>
          <w:color w:val="080908"/>
          <w:sz w:val="24"/>
          <w:u w:val="single"/>
          <w:rtl/>
        </w:rPr>
      </w:r>
      <w:r w:rsidR="00010482" w:rsidRPr="002775BC">
        <w:rPr>
          <w:rFonts w:ascii="David" w:hAnsi="David"/>
          <w:color w:val="080908"/>
          <w:sz w:val="24"/>
          <w:u w:val="single"/>
          <w:rtl/>
        </w:rPr>
        <w:fldChar w:fldCharType="separate"/>
      </w:r>
      <w:r w:rsidR="00010482" w:rsidRPr="002775BC">
        <w:rPr>
          <w:rFonts w:ascii="David" w:hAnsi="David"/>
          <w:noProof/>
          <w:color w:val="080908"/>
          <w:sz w:val="24"/>
          <w:u w:val="single"/>
          <w:rtl/>
        </w:rPr>
        <w:t> </w:t>
      </w:r>
      <w:r w:rsidR="00010482" w:rsidRPr="002775BC">
        <w:rPr>
          <w:rFonts w:ascii="David" w:hAnsi="David" w:hint="cs"/>
          <w:noProof/>
          <w:color w:val="080908"/>
          <w:sz w:val="24"/>
          <w:u w:val="single"/>
          <w:rtl/>
        </w:rPr>
        <w:t xml:space="preserve">        </w:t>
      </w:r>
      <w:r w:rsidR="00010482" w:rsidRPr="002775BC">
        <w:rPr>
          <w:rFonts w:ascii="David" w:hAnsi="David"/>
          <w:noProof/>
          <w:color w:val="080908"/>
          <w:sz w:val="24"/>
          <w:u w:val="single"/>
          <w:rtl/>
        </w:rPr>
        <w:t> </w:t>
      </w:r>
      <w:r w:rsidR="00010482" w:rsidRPr="002775BC">
        <w:rPr>
          <w:rFonts w:ascii="David" w:hAnsi="David"/>
          <w:noProof/>
          <w:color w:val="080908"/>
          <w:sz w:val="24"/>
          <w:u w:val="single"/>
          <w:rtl/>
        </w:rPr>
        <w:t> </w:t>
      </w:r>
      <w:r w:rsidR="00010482" w:rsidRPr="002775BC">
        <w:rPr>
          <w:rFonts w:ascii="David" w:hAnsi="David"/>
          <w:noProof/>
          <w:color w:val="080908"/>
          <w:sz w:val="24"/>
          <w:u w:val="single"/>
          <w:rtl/>
        </w:rPr>
        <w:t> </w:t>
      </w:r>
      <w:r w:rsidR="00010482" w:rsidRPr="002775BC">
        <w:rPr>
          <w:rFonts w:ascii="David" w:hAnsi="David"/>
          <w:noProof/>
          <w:color w:val="080908"/>
          <w:sz w:val="24"/>
          <w:u w:val="single"/>
          <w:rtl/>
        </w:rPr>
        <w:t> </w:t>
      </w:r>
      <w:r w:rsidR="00010482" w:rsidRPr="002775BC">
        <w:rPr>
          <w:rFonts w:ascii="David" w:hAnsi="David"/>
          <w:color w:val="080908"/>
          <w:sz w:val="24"/>
          <w:u w:val="single"/>
          <w:rtl/>
        </w:rPr>
        <w:fldChar w:fldCharType="end"/>
      </w:r>
      <w:bookmarkEnd w:id="74"/>
      <w:r w:rsidR="00010482" w:rsidRPr="002775BC">
        <w:rPr>
          <w:rFonts w:ascii="David" w:hAnsi="David" w:hint="cs"/>
          <w:color w:val="080908"/>
          <w:sz w:val="24"/>
          <w:rtl/>
        </w:rPr>
        <w:t xml:space="preserve"> </w:t>
      </w:r>
      <w:r w:rsidRPr="002775BC">
        <w:rPr>
          <w:rFonts w:ascii="David" w:hAnsi="David" w:hint="cs"/>
          <w:color w:val="080908"/>
          <w:sz w:val="24"/>
          <w:rtl/>
        </w:rPr>
        <w:t>ועד</w:t>
      </w:r>
      <w:r w:rsidRPr="002775BC">
        <w:rPr>
          <w:rFonts w:ascii="David" w:hAnsi="David"/>
          <w:color w:val="080908"/>
          <w:sz w:val="24"/>
          <w:rtl/>
        </w:rPr>
        <w:t xml:space="preserve"> </w:t>
      </w:r>
      <w:r w:rsidRPr="002775BC">
        <w:rPr>
          <w:rFonts w:ascii="David" w:hAnsi="David" w:hint="cs"/>
          <w:color w:val="080908"/>
          <w:sz w:val="24"/>
          <w:rtl/>
        </w:rPr>
        <w:t>יום</w:t>
      </w:r>
      <w:r w:rsidRPr="002775BC">
        <w:rPr>
          <w:rFonts w:ascii="David" w:hAnsi="David"/>
          <w:color w:val="080908"/>
          <w:sz w:val="24"/>
          <w:rtl/>
        </w:rPr>
        <w:t xml:space="preserve"> </w:t>
      </w:r>
      <w:r w:rsidR="00010482" w:rsidRPr="002775BC">
        <w:rPr>
          <w:rFonts w:ascii="David" w:hAnsi="David"/>
          <w:color w:val="080908"/>
          <w:sz w:val="24"/>
          <w:u w:val="single"/>
          <w:rtl/>
        </w:rPr>
        <w:fldChar w:fldCharType="begin">
          <w:ffData>
            <w:name w:val="Text8"/>
            <w:enabled/>
            <w:calcOnExit w:val="0"/>
            <w:statusText w:type="text" w:val="תאריך סיום"/>
            <w:textInput/>
          </w:ffData>
        </w:fldChar>
      </w:r>
      <w:bookmarkStart w:id="75" w:name="Text8"/>
      <w:r w:rsidR="00010482" w:rsidRPr="002775BC">
        <w:rPr>
          <w:rFonts w:ascii="David" w:hAnsi="David"/>
          <w:color w:val="080908"/>
          <w:sz w:val="24"/>
          <w:u w:val="single"/>
          <w:rtl/>
        </w:rPr>
        <w:instrText xml:space="preserve"> </w:instrText>
      </w:r>
      <w:r w:rsidR="00010482" w:rsidRPr="002775BC">
        <w:rPr>
          <w:rFonts w:ascii="David" w:hAnsi="David"/>
          <w:color w:val="080908"/>
          <w:sz w:val="24"/>
          <w:u w:val="single"/>
        </w:rPr>
        <w:instrText>FORMTEXT</w:instrText>
      </w:r>
      <w:r w:rsidR="00010482" w:rsidRPr="002775BC">
        <w:rPr>
          <w:rFonts w:ascii="David" w:hAnsi="David"/>
          <w:color w:val="080908"/>
          <w:sz w:val="24"/>
          <w:u w:val="single"/>
          <w:rtl/>
        </w:rPr>
        <w:instrText xml:space="preserve"> </w:instrText>
      </w:r>
      <w:r w:rsidR="00010482" w:rsidRPr="002775BC">
        <w:rPr>
          <w:rFonts w:ascii="David" w:hAnsi="David"/>
          <w:color w:val="080908"/>
          <w:sz w:val="24"/>
          <w:u w:val="single"/>
          <w:rtl/>
        </w:rPr>
      </w:r>
      <w:r w:rsidR="00010482" w:rsidRPr="002775BC">
        <w:rPr>
          <w:rFonts w:ascii="David" w:hAnsi="David"/>
          <w:color w:val="080908"/>
          <w:sz w:val="24"/>
          <w:u w:val="single"/>
          <w:rtl/>
        </w:rPr>
        <w:fldChar w:fldCharType="separate"/>
      </w:r>
      <w:r w:rsidR="00010482" w:rsidRPr="002775BC">
        <w:rPr>
          <w:rFonts w:ascii="David" w:hAnsi="David"/>
          <w:noProof/>
          <w:color w:val="080908"/>
          <w:sz w:val="24"/>
          <w:u w:val="single"/>
          <w:rtl/>
        </w:rPr>
        <w:t> </w:t>
      </w:r>
      <w:r w:rsidR="00010482" w:rsidRPr="002775BC">
        <w:rPr>
          <w:rFonts w:ascii="David" w:hAnsi="David" w:hint="cs"/>
          <w:noProof/>
          <w:color w:val="080908"/>
          <w:sz w:val="24"/>
          <w:u w:val="single"/>
          <w:rtl/>
        </w:rPr>
        <w:t xml:space="preserve">        </w:t>
      </w:r>
      <w:r w:rsidR="00010482" w:rsidRPr="002775BC">
        <w:rPr>
          <w:rFonts w:ascii="David" w:hAnsi="David"/>
          <w:noProof/>
          <w:color w:val="080908"/>
          <w:sz w:val="24"/>
          <w:u w:val="single"/>
          <w:rtl/>
        </w:rPr>
        <w:t> </w:t>
      </w:r>
      <w:r w:rsidR="00010482" w:rsidRPr="002775BC">
        <w:rPr>
          <w:rFonts w:ascii="David" w:hAnsi="David"/>
          <w:noProof/>
          <w:color w:val="080908"/>
          <w:sz w:val="24"/>
          <w:u w:val="single"/>
          <w:rtl/>
        </w:rPr>
        <w:t> </w:t>
      </w:r>
      <w:r w:rsidR="00010482" w:rsidRPr="002775BC">
        <w:rPr>
          <w:rFonts w:ascii="David" w:hAnsi="David"/>
          <w:noProof/>
          <w:color w:val="080908"/>
          <w:sz w:val="24"/>
          <w:u w:val="single"/>
          <w:rtl/>
        </w:rPr>
        <w:t> </w:t>
      </w:r>
      <w:r w:rsidR="00010482" w:rsidRPr="002775BC">
        <w:rPr>
          <w:rFonts w:ascii="David" w:hAnsi="David"/>
          <w:noProof/>
          <w:color w:val="080908"/>
          <w:sz w:val="24"/>
          <w:u w:val="single"/>
          <w:rtl/>
        </w:rPr>
        <w:t> </w:t>
      </w:r>
      <w:r w:rsidR="00010482" w:rsidRPr="002775BC">
        <w:rPr>
          <w:rFonts w:ascii="David" w:hAnsi="David"/>
          <w:color w:val="080908"/>
          <w:sz w:val="24"/>
          <w:u w:val="single"/>
          <w:rtl/>
        </w:rPr>
        <w:fldChar w:fldCharType="end"/>
      </w:r>
      <w:bookmarkEnd w:id="75"/>
      <w:r w:rsidRPr="002775BC">
        <w:rPr>
          <w:rFonts w:ascii="David" w:hAnsi="David"/>
          <w:color w:val="080908"/>
          <w:sz w:val="24"/>
          <w:rtl/>
        </w:rPr>
        <w:t xml:space="preserve">. </w:t>
      </w:r>
      <w:r w:rsidRPr="002775BC">
        <w:rPr>
          <w:rFonts w:ascii="David" w:hAnsi="David" w:hint="cs"/>
          <w:color w:val="080908"/>
          <w:sz w:val="24"/>
          <w:rtl/>
        </w:rPr>
        <w:t>כניסת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לתוקף</w:t>
      </w:r>
      <w:r w:rsidRPr="002775BC">
        <w:rPr>
          <w:rFonts w:ascii="David" w:hAnsi="David"/>
          <w:color w:val="080908"/>
          <w:sz w:val="24"/>
          <w:rtl/>
        </w:rPr>
        <w:t xml:space="preserve"> </w:t>
      </w:r>
      <w:r w:rsidRPr="002775BC">
        <w:rPr>
          <w:rFonts w:ascii="David" w:hAnsi="David" w:hint="cs"/>
          <w:color w:val="080908"/>
          <w:sz w:val="24"/>
          <w:rtl/>
        </w:rPr>
        <w:t>מותנית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היתר</w:t>
      </w:r>
      <w:r w:rsidRPr="002775BC">
        <w:rPr>
          <w:rFonts w:ascii="David" w:hAnsi="David"/>
          <w:color w:val="080908"/>
          <w:sz w:val="24"/>
          <w:rtl/>
        </w:rPr>
        <w:t xml:space="preserve"> </w:t>
      </w:r>
      <w:r w:rsidRPr="002775BC">
        <w:rPr>
          <w:rFonts w:ascii="David" w:hAnsi="David" w:hint="cs"/>
          <w:color w:val="080908"/>
          <w:sz w:val="24"/>
          <w:rtl/>
        </w:rPr>
        <w:t>בחתימתו</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1F3044EF" w14:textId="77777777" w:rsidR="002C6DE8" w:rsidRPr="002775BC" w:rsidRDefault="002C6DE8" w:rsidP="002775BC">
      <w:pPr>
        <w:pStyle w:val="a8"/>
        <w:spacing w:line="360" w:lineRule="atLeast"/>
        <w:ind w:left="792"/>
        <w:rPr>
          <w:rFonts w:ascii="David" w:hAnsi="David"/>
          <w:color w:val="080908"/>
          <w:sz w:val="24"/>
          <w:rtl/>
        </w:rPr>
      </w:pP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שמורה</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בתקופות</w:t>
      </w:r>
      <w:r w:rsidRPr="002775BC">
        <w:rPr>
          <w:rFonts w:ascii="David" w:hAnsi="David"/>
          <w:color w:val="080908"/>
          <w:sz w:val="24"/>
          <w:rtl/>
        </w:rPr>
        <w:t xml:space="preserve"> </w:t>
      </w:r>
      <w:r w:rsidRPr="002775BC">
        <w:rPr>
          <w:rFonts w:ascii="David" w:hAnsi="David" w:hint="cs"/>
          <w:color w:val="080908"/>
          <w:sz w:val="24"/>
          <w:rtl/>
        </w:rPr>
        <w:t>נוספות</w:t>
      </w:r>
      <w:r w:rsidRPr="002775BC">
        <w:rPr>
          <w:rFonts w:ascii="David" w:hAnsi="David"/>
          <w:color w:val="080908"/>
          <w:sz w:val="24"/>
          <w:rtl/>
        </w:rPr>
        <w:t xml:space="preserve">, </w:t>
      </w:r>
      <w:r w:rsidRPr="002775BC">
        <w:rPr>
          <w:rFonts w:ascii="David" w:hAnsi="David" w:hint="cs"/>
          <w:color w:val="080908"/>
          <w:sz w:val="24"/>
          <w:rtl/>
        </w:rPr>
        <w:t>בנות</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סך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יעלו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ארבע</w:t>
      </w:r>
      <w:r w:rsidRPr="002775BC">
        <w:rPr>
          <w:rFonts w:ascii="David" w:hAnsi="David"/>
          <w:color w:val="080908"/>
          <w:sz w:val="24"/>
          <w:rtl/>
        </w:rPr>
        <w:t xml:space="preserve"> </w:t>
      </w:r>
      <w:r w:rsidRPr="002775BC">
        <w:rPr>
          <w:rFonts w:ascii="David" w:hAnsi="David" w:hint="cs"/>
          <w:color w:val="080908"/>
          <w:sz w:val="24"/>
          <w:rtl/>
        </w:rPr>
        <w:t>שנים</w:t>
      </w:r>
      <w:r w:rsidRPr="002775BC">
        <w:rPr>
          <w:rFonts w:ascii="David" w:hAnsi="David"/>
          <w:color w:val="080908"/>
          <w:sz w:val="24"/>
          <w:rtl/>
        </w:rPr>
        <w:t xml:space="preserve">, </w:t>
      </w:r>
      <w:proofErr w:type="spellStart"/>
      <w:r w:rsidRPr="002775BC">
        <w:rPr>
          <w:rFonts w:ascii="David" w:hAnsi="David" w:hint="cs"/>
          <w:color w:val="080908"/>
          <w:sz w:val="24"/>
          <w:rtl/>
        </w:rPr>
        <w:t>הכל</w:t>
      </w:r>
      <w:proofErr w:type="spellEnd"/>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לאישור</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מדי</w:t>
      </w:r>
      <w:r w:rsidRPr="002775BC">
        <w:rPr>
          <w:rFonts w:ascii="David" w:hAnsi="David"/>
          <w:color w:val="080908"/>
          <w:sz w:val="24"/>
          <w:rtl/>
        </w:rPr>
        <w:t xml:space="preserve"> </w:t>
      </w:r>
      <w:r w:rsidRPr="002775BC">
        <w:rPr>
          <w:rFonts w:ascii="David" w:hAnsi="David" w:hint="cs"/>
          <w:color w:val="080908"/>
          <w:sz w:val="24"/>
          <w:rtl/>
        </w:rPr>
        <w:t>שנה</w:t>
      </w:r>
      <w:r w:rsidRPr="002775BC">
        <w:rPr>
          <w:rFonts w:ascii="David" w:hAnsi="David"/>
          <w:color w:val="080908"/>
          <w:sz w:val="24"/>
          <w:rtl/>
        </w:rPr>
        <w:t xml:space="preserve"> </w:t>
      </w:r>
      <w:r w:rsidRPr="002775BC">
        <w:rPr>
          <w:rFonts w:ascii="David" w:hAnsi="David" w:hint="cs"/>
          <w:color w:val="080908"/>
          <w:sz w:val="24"/>
          <w:rtl/>
        </w:rPr>
        <w:t>בשנה</w:t>
      </w:r>
      <w:r w:rsidRPr="002775BC">
        <w:rPr>
          <w:rFonts w:ascii="David" w:hAnsi="David"/>
          <w:color w:val="080908"/>
          <w:sz w:val="24"/>
          <w:rtl/>
        </w:rPr>
        <w:t xml:space="preserve">, </w:t>
      </w:r>
      <w:r w:rsidRPr="002775BC">
        <w:rPr>
          <w:rFonts w:ascii="David" w:hAnsi="David" w:hint="cs"/>
          <w:color w:val="080908"/>
          <w:sz w:val="24"/>
          <w:rtl/>
        </w:rPr>
        <w:t>למגבלות</w:t>
      </w:r>
      <w:r w:rsidRPr="002775BC">
        <w:rPr>
          <w:rFonts w:ascii="David" w:hAnsi="David"/>
          <w:color w:val="080908"/>
          <w:sz w:val="24"/>
          <w:rtl/>
        </w:rPr>
        <w:t xml:space="preserve"> </w:t>
      </w:r>
      <w:r w:rsidRPr="002775BC">
        <w:rPr>
          <w:rFonts w:ascii="David" w:hAnsi="David" w:hint="cs"/>
          <w:color w:val="080908"/>
          <w:sz w:val="24"/>
          <w:rtl/>
        </w:rPr>
        <w:t>התקציב</w:t>
      </w:r>
      <w:r w:rsidRPr="002775BC">
        <w:rPr>
          <w:rFonts w:ascii="David" w:hAnsi="David"/>
          <w:color w:val="080908"/>
          <w:sz w:val="24"/>
          <w:rtl/>
        </w:rPr>
        <w:t xml:space="preserve">, </w:t>
      </w:r>
      <w:r w:rsidRPr="002775BC">
        <w:rPr>
          <w:rFonts w:ascii="David" w:hAnsi="David" w:hint="cs"/>
          <w:color w:val="080908"/>
          <w:sz w:val="24"/>
          <w:rtl/>
        </w:rPr>
        <w:t>לתקציבו</w:t>
      </w:r>
      <w:r w:rsidRPr="002775BC">
        <w:rPr>
          <w:rFonts w:ascii="David" w:hAnsi="David"/>
          <w:color w:val="080908"/>
          <w:sz w:val="24"/>
          <w:rtl/>
        </w:rPr>
        <w:t xml:space="preserve"> </w:t>
      </w:r>
      <w:r w:rsidRPr="002775BC">
        <w:rPr>
          <w:rFonts w:ascii="David" w:hAnsi="David" w:hint="cs"/>
          <w:color w:val="080908"/>
          <w:sz w:val="24"/>
          <w:rtl/>
        </w:rPr>
        <w:t>המאושר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התשנ</w:t>
      </w:r>
      <w:r w:rsidRPr="002775BC">
        <w:rPr>
          <w:rFonts w:ascii="David" w:hAnsi="David"/>
          <w:color w:val="080908"/>
          <w:sz w:val="24"/>
          <w:rtl/>
        </w:rPr>
        <w:t>"</w:t>
      </w:r>
      <w:r w:rsidRPr="002775BC">
        <w:rPr>
          <w:rFonts w:ascii="David" w:hAnsi="David" w:hint="cs"/>
          <w:color w:val="080908"/>
          <w:sz w:val="24"/>
          <w:rtl/>
        </w:rPr>
        <w:t>ב</w:t>
      </w:r>
      <w:r w:rsidRPr="002775BC">
        <w:rPr>
          <w:rFonts w:ascii="David" w:hAnsi="David"/>
          <w:color w:val="080908"/>
          <w:sz w:val="24"/>
          <w:rtl/>
        </w:rPr>
        <w:t xml:space="preserve">-1992 </w:t>
      </w:r>
      <w:r w:rsidRPr="002775BC">
        <w:rPr>
          <w:rFonts w:ascii="David" w:hAnsi="David" w:hint="cs"/>
          <w:color w:val="080908"/>
          <w:sz w:val="24"/>
          <w:rtl/>
        </w:rPr>
        <w:t>והתקנות</w:t>
      </w:r>
      <w:r w:rsidRPr="002775BC">
        <w:rPr>
          <w:rFonts w:ascii="David" w:hAnsi="David"/>
          <w:color w:val="080908"/>
          <w:sz w:val="24"/>
          <w:rtl/>
        </w:rPr>
        <w:t xml:space="preserve"> </w:t>
      </w:r>
      <w:r w:rsidRPr="002775BC">
        <w:rPr>
          <w:rFonts w:ascii="David" w:hAnsi="David" w:hint="cs"/>
          <w:color w:val="080908"/>
          <w:sz w:val="24"/>
          <w:rtl/>
        </w:rPr>
        <w:t>שהותקנו</w:t>
      </w:r>
      <w:r w:rsidRPr="002775BC">
        <w:rPr>
          <w:rFonts w:ascii="David" w:hAnsi="David"/>
          <w:color w:val="080908"/>
          <w:sz w:val="24"/>
          <w:rtl/>
        </w:rPr>
        <w:t xml:space="preserve"> </w:t>
      </w:r>
      <w:r w:rsidRPr="002775BC">
        <w:rPr>
          <w:rFonts w:ascii="David" w:hAnsi="David" w:hint="cs"/>
          <w:color w:val="080908"/>
          <w:sz w:val="24"/>
          <w:rtl/>
        </w:rPr>
        <w:t>מכוחו</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proofErr w:type="spellStart"/>
      <w:r w:rsidRPr="002775BC">
        <w:rPr>
          <w:rFonts w:ascii="David" w:hAnsi="David" w:hint="cs"/>
          <w:color w:val="080908"/>
          <w:sz w:val="24"/>
          <w:rtl/>
        </w:rPr>
        <w:t>החשכ</w:t>
      </w:r>
      <w:r w:rsidRPr="002775BC">
        <w:rPr>
          <w:rFonts w:ascii="David" w:hAnsi="David"/>
          <w:color w:val="080908"/>
          <w:sz w:val="24"/>
          <w:rtl/>
        </w:rPr>
        <w:t>"</w:t>
      </w:r>
      <w:r w:rsidRPr="002775BC">
        <w:rPr>
          <w:rFonts w:ascii="David" w:hAnsi="David" w:hint="cs"/>
          <w:color w:val="080908"/>
          <w:sz w:val="24"/>
          <w:rtl/>
        </w:rPr>
        <w:t>ל</w:t>
      </w:r>
      <w:proofErr w:type="spellEnd"/>
      <w:r w:rsidRPr="002775BC">
        <w:rPr>
          <w:rFonts w:ascii="David" w:hAnsi="David"/>
          <w:color w:val="080908"/>
          <w:sz w:val="24"/>
          <w:rtl/>
        </w:rPr>
        <w:t xml:space="preserve"> </w:t>
      </w:r>
      <w:r w:rsidRPr="002775BC">
        <w:rPr>
          <w:rFonts w:ascii="David" w:hAnsi="David" w:hint="cs"/>
          <w:color w:val="080908"/>
          <w:sz w:val="24"/>
          <w:rtl/>
        </w:rPr>
        <w:t>ולהוראות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ההארכה</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w:t>
      </w:r>
    </w:p>
    <w:p w14:paraId="19D14830" w14:textId="77777777" w:rsidR="002C6DE8" w:rsidRPr="002775BC" w:rsidRDefault="002C6DE8" w:rsidP="0019261B">
      <w:pPr>
        <w:pStyle w:val="a8"/>
        <w:numPr>
          <w:ilvl w:val="1"/>
          <w:numId w:val="14"/>
        </w:numPr>
        <w:spacing w:line="360" w:lineRule="atLeast"/>
        <w:rPr>
          <w:rFonts w:ascii="David" w:hAnsi="David"/>
          <w:color w:val="080908"/>
          <w:sz w:val="24"/>
          <w:rtl/>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זכאי</w:t>
      </w:r>
      <w:r w:rsidRPr="002775BC">
        <w:rPr>
          <w:rFonts w:ascii="David" w:hAnsi="David"/>
          <w:color w:val="080908"/>
          <w:sz w:val="24"/>
          <w:rtl/>
        </w:rPr>
        <w:t xml:space="preserve"> </w:t>
      </w:r>
      <w:r w:rsidRPr="002775BC">
        <w:rPr>
          <w:rFonts w:ascii="David" w:hAnsi="David" w:hint="cs"/>
          <w:color w:val="080908"/>
          <w:sz w:val="24"/>
          <w:rtl/>
        </w:rPr>
        <w:t>להארכת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מעבר</w:t>
      </w:r>
      <w:r w:rsidRPr="002775BC">
        <w:rPr>
          <w:rFonts w:ascii="David" w:hAnsi="David"/>
          <w:color w:val="080908"/>
          <w:sz w:val="24"/>
          <w:rtl/>
        </w:rPr>
        <w:t xml:space="preserve"> </w:t>
      </w:r>
      <w:r w:rsidRPr="002775BC">
        <w:rPr>
          <w:rFonts w:ascii="David" w:hAnsi="David" w:hint="cs"/>
          <w:color w:val="080908"/>
          <w:sz w:val="24"/>
          <w:rtl/>
        </w:rPr>
        <w:t>לקבוע</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בהסכמת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לפעול</w:t>
      </w:r>
      <w:r w:rsidRPr="002775BC">
        <w:rPr>
          <w:rFonts w:ascii="David" w:hAnsi="David"/>
          <w:color w:val="080908"/>
          <w:sz w:val="24"/>
          <w:rtl/>
        </w:rPr>
        <w:t xml:space="preserve"> </w:t>
      </w:r>
      <w:r w:rsidRPr="002775BC">
        <w:rPr>
          <w:rFonts w:ascii="David" w:hAnsi="David" w:hint="cs"/>
          <w:color w:val="080908"/>
          <w:sz w:val="24"/>
          <w:rtl/>
        </w:rPr>
        <w:t>בעניין</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w:t>
      </w:r>
    </w:p>
    <w:p w14:paraId="0CCB183B" w14:textId="77777777" w:rsidR="00456D57" w:rsidRPr="002775BC" w:rsidRDefault="002C6DE8" w:rsidP="002775BC">
      <w:pPr>
        <w:pStyle w:val="a8"/>
        <w:spacing w:line="360" w:lineRule="atLeast"/>
        <w:ind w:left="792"/>
        <w:rPr>
          <w:rFonts w:ascii="David" w:hAnsi="David"/>
          <w:color w:val="080908"/>
          <w:sz w:val="24"/>
        </w:rPr>
      </w:pPr>
      <w:r w:rsidRPr="002775BC">
        <w:rPr>
          <w:rFonts w:ascii="David" w:hAnsi="David" w:hint="cs"/>
          <w:color w:val="080908"/>
          <w:sz w:val="24"/>
          <w:rtl/>
        </w:rPr>
        <w:t>הארכת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הרחבת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שיינתנו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הגדלת</w:t>
      </w:r>
      <w:r w:rsidRPr="002775BC">
        <w:rPr>
          <w:rFonts w:ascii="David" w:hAnsi="David"/>
          <w:color w:val="080908"/>
          <w:sz w:val="24"/>
          <w:rtl/>
        </w:rPr>
        <w:t xml:space="preserve"> </w:t>
      </w:r>
      <w:r w:rsidRPr="002775BC">
        <w:rPr>
          <w:rFonts w:ascii="David" w:hAnsi="David" w:hint="cs"/>
          <w:color w:val="080908"/>
          <w:sz w:val="24"/>
          <w:rtl/>
        </w:rPr>
        <w:t>ההיקף</w:t>
      </w:r>
      <w:r w:rsidRPr="002775BC">
        <w:rPr>
          <w:rFonts w:ascii="David" w:hAnsi="David"/>
          <w:color w:val="080908"/>
          <w:sz w:val="24"/>
          <w:rtl/>
        </w:rPr>
        <w:t xml:space="preserve"> </w:t>
      </w:r>
      <w:r w:rsidRPr="002775BC">
        <w:rPr>
          <w:rFonts w:ascii="David" w:hAnsi="David" w:hint="cs"/>
          <w:color w:val="080908"/>
          <w:sz w:val="24"/>
          <w:rtl/>
        </w:rPr>
        <w:t>הכספי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עריכת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מהותי</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ייעשו</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באישור</w:t>
      </w:r>
      <w:r w:rsidRPr="002775BC">
        <w:rPr>
          <w:rFonts w:ascii="David" w:hAnsi="David"/>
          <w:color w:val="080908"/>
          <w:sz w:val="24"/>
          <w:rtl/>
        </w:rPr>
        <w:t xml:space="preserve"> </w:t>
      </w:r>
      <w:r w:rsidRPr="002775BC">
        <w:rPr>
          <w:rFonts w:ascii="David" w:hAnsi="David" w:hint="cs"/>
          <w:color w:val="080908"/>
          <w:sz w:val="24"/>
          <w:rtl/>
        </w:rPr>
        <w:t>מוקדם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ולאחר</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מתאים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666D4B26" w14:textId="77777777" w:rsidR="00456D57"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גמר</w:t>
      </w:r>
      <w:r w:rsidRPr="002775BC">
        <w:rPr>
          <w:rFonts w:ascii="David" w:hAnsi="David"/>
          <w:color w:val="080908"/>
          <w:sz w:val="24"/>
          <w:rtl/>
        </w:rPr>
        <w:t xml:space="preserve"> </w:t>
      </w:r>
      <w:r w:rsidRPr="002775BC">
        <w:rPr>
          <w:rFonts w:ascii="David" w:hAnsi="David" w:hint="cs"/>
          <w:color w:val="080908"/>
          <w:sz w:val="24"/>
          <w:rtl/>
        </w:rPr>
        <w:t>כולו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ממנו</w:t>
      </w:r>
      <w:r w:rsidRPr="002775BC">
        <w:rPr>
          <w:rFonts w:ascii="David" w:hAnsi="David"/>
          <w:color w:val="080908"/>
          <w:sz w:val="24"/>
          <w:rtl/>
        </w:rPr>
        <w:t xml:space="preserve"> </w:t>
      </w:r>
      <w:r w:rsidRPr="002775BC">
        <w:rPr>
          <w:rFonts w:ascii="David" w:hAnsi="David" w:hint="cs"/>
          <w:color w:val="080908"/>
          <w:sz w:val="24"/>
          <w:rtl/>
        </w:rPr>
        <w:t>תוך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בהתראה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Style w:val="ae"/>
          <w:rFonts w:ascii="David" w:hAnsi="David"/>
          <w:color w:val="080908"/>
          <w:rtl/>
        </w:rPr>
        <w:t>30</w:t>
      </w:r>
      <w:r w:rsidRPr="002775BC">
        <w:rPr>
          <w:rFonts w:ascii="David" w:hAnsi="David"/>
          <w:color w:val="080908"/>
          <w:sz w:val="24"/>
          <w:rtl/>
        </w:rPr>
        <w:t xml:space="preserve">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w:t>
      </w:r>
    </w:p>
    <w:p w14:paraId="09E8E818"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מצד</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פשע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התראה</w:t>
      </w:r>
      <w:r w:rsidRPr="002775BC">
        <w:rPr>
          <w:rFonts w:ascii="David" w:hAnsi="David"/>
          <w:color w:val="080908"/>
          <w:sz w:val="24"/>
          <w:rtl/>
        </w:rPr>
        <w:t xml:space="preserve"> </w:t>
      </w:r>
      <w:r w:rsidRPr="002775BC">
        <w:rPr>
          <w:rFonts w:ascii="David" w:hAnsi="David" w:hint="cs"/>
          <w:color w:val="080908"/>
          <w:sz w:val="24"/>
          <w:rtl/>
        </w:rPr>
        <w:t>מוקדמת</w:t>
      </w:r>
      <w:r w:rsidRPr="002775BC">
        <w:rPr>
          <w:rFonts w:ascii="David" w:hAnsi="David"/>
          <w:color w:val="080908"/>
          <w:sz w:val="24"/>
          <w:rtl/>
        </w:rPr>
        <w:t>.</w:t>
      </w:r>
    </w:p>
    <w:p w14:paraId="471C9ACA"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ביטול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חובה</w:t>
      </w:r>
      <w:r w:rsidRPr="002775BC">
        <w:rPr>
          <w:rFonts w:ascii="David" w:hAnsi="David"/>
          <w:color w:val="080908"/>
          <w:sz w:val="24"/>
          <w:rtl/>
        </w:rPr>
        <w:t xml:space="preserve"> </w:t>
      </w:r>
      <w:r w:rsidRPr="002775BC">
        <w:rPr>
          <w:rFonts w:ascii="David" w:hAnsi="David" w:hint="cs"/>
          <w:color w:val="080908"/>
          <w:sz w:val="24"/>
          <w:rtl/>
        </w:rPr>
        <w:t>לפצות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לשלם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ומין</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הקבועה</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שסיפק</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לביטול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2F6B0875"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הפסקת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מחויב</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שברשותו</w:t>
      </w:r>
      <w:r w:rsidRPr="002775BC">
        <w:rPr>
          <w:rFonts w:ascii="David" w:hAnsi="David"/>
          <w:color w:val="080908"/>
          <w:sz w:val="24"/>
          <w:rtl/>
        </w:rPr>
        <w:t xml:space="preserve"> </w:t>
      </w:r>
      <w:r w:rsidRPr="002775BC">
        <w:rPr>
          <w:rFonts w:ascii="David" w:hAnsi="David" w:hint="cs"/>
          <w:color w:val="080908"/>
          <w:sz w:val="24"/>
          <w:rtl/>
        </w:rPr>
        <w:t>והשייך</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שעשה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עד</w:t>
      </w:r>
      <w:r w:rsidRPr="002775BC">
        <w:rPr>
          <w:rFonts w:ascii="David" w:hAnsi="David"/>
          <w:color w:val="080908"/>
          <w:sz w:val="24"/>
          <w:rtl/>
        </w:rPr>
        <w:t xml:space="preserve"> </w:t>
      </w:r>
      <w:r w:rsidRPr="002775BC">
        <w:rPr>
          <w:rFonts w:ascii="David" w:hAnsi="David" w:hint="cs"/>
          <w:color w:val="080908"/>
          <w:sz w:val="24"/>
          <w:rtl/>
        </w:rPr>
        <w:t>להפסקת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דיחוי</w:t>
      </w:r>
      <w:r w:rsidRPr="002775BC">
        <w:rPr>
          <w:rFonts w:ascii="David" w:hAnsi="David"/>
          <w:color w:val="080908"/>
          <w:sz w:val="24"/>
          <w:rtl/>
        </w:rPr>
        <w:t xml:space="preserve"> </w:t>
      </w:r>
      <w:r w:rsidRPr="002775BC">
        <w:rPr>
          <w:rFonts w:ascii="David" w:hAnsi="David" w:hint="cs"/>
          <w:color w:val="080908"/>
          <w:sz w:val="24"/>
          <w:rtl/>
        </w:rPr>
        <w:t>וללא</w:t>
      </w:r>
      <w:r w:rsidRPr="002775BC">
        <w:rPr>
          <w:rFonts w:ascii="David" w:hAnsi="David"/>
          <w:color w:val="080908"/>
          <w:sz w:val="24"/>
          <w:rtl/>
        </w:rPr>
        <w:t xml:space="preserve"> </w:t>
      </w:r>
      <w:r w:rsidRPr="002775BC">
        <w:rPr>
          <w:rFonts w:ascii="David" w:hAnsi="David" w:hint="cs"/>
          <w:color w:val="080908"/>
          <w:sz w:val="24"/>
          <w:rtl/>
        </w:rPr>
        <w:t>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לעכב</w:t>
      </w:r>
      <w:r w:rsidRPr="002775BC">
        <w:rPr>
          <w:rFonts w:ascii="David" w:hAnsi="David"/>
          <w:color w:val="080908"/>
          <w:sz w:val="24"/>
          <w:rtl/>
        </w:rPr>
        <w:t xml:space="preserve"> </w:t>
      </w:r>
      <w:r w:rsidRPr="002775BC">
        <w:rPr>
          <w:rFonts w:ascii="David" w:hAnsi="David" w:hint="cs"/>
          <w:color w:val="080908"/>
          <w:sz w:val="24"/>
          <w:rtl/>
        </w:rPr>
        <w:t>אצלו</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המגיע</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w:t>
      </w:r>
    </w:p>
    <w:p w14:paraId="38303883"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תקופות</w:t>
      </w:r>
      <w:r w:rsidRPr="002775BC">
        <w:rPr>
          <w:rFonts w:ascii="David" w:hAnsi="David"/>
          <w:color w:val="080908"/>
          <w:sz w:val="24"/>
          <w:rtl/>
        </w:rPr>
        <w:t xml:space="preserve"> </w:t>
      </w:r>
      <w:r w:rsidRPr="002775BC">
        <w:rPr>
          <w:rFonts w:ascii="David" w:hAnsi="David" w:hint="cs"/>
          <w:color w:val="080908"/>
          <w:sz w:val="24"/>
          <w:rtl/>
        </w:rPr>
        <w:t>הארכה</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היו</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להשלים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תהליך</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תמורה</w:t>
      </w:r>
      <w:r w:rsidRPr="002775BC">
        <w:rPr>
          <w:rFonts w:ascii="David" w:hAnsi="David"/>
          <w:color w:val="080908"/>
          <w:sz w:val="24"/>
          <w:rtl/>
        </w:rPr>
        <w:t xml:space="preserve"> </w:t>
      </w:r>
      <w:r w:rsidRPr="002775BC">
        <w:rPr>
          <w:rFonts w:ascii="David" w:hAnsi="David" w:hint="cs"/>
          <w:color w:val="080908"/>
          <w:sz w:val="24"/>
          <w:rtl/>
        </w:rPr>
        <w:t>נוספת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דרישת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בנושאים</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הועברו</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ואשר</w:t>
      </w:r>
      <w:r w:rsidRPr="002775BC">
        <w:rPr>
          <w:rFonts w:ascii="David" w:hAnsi="David"/>
          <w:color w:val="080908"/>
          <w:sz w:val="24"/>
          <w:rtl/>
        </w:rPr>
        <w:t xml:space="preserve"> </w:t>
      </w:r>
      <w:r w:rsidRPr="002775BC">
        <w:rPr>
          <w:rFonts w:ascii="David" w:hAnsi="David" w:hint="cs"/>
          <w:color w:val="080908"/>
          <w:sz w:val="24"/>
          <w:rtl/>
        </w:rPr>
        <w:t>הטיפול</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טרם</w:t>
      </w:r>
      <w:r w:rsidRPr="002775BC">
        <w:rPr>
          <w:rFonts w:ascii="David" w:hAnsi="David"/>
          <w:color w:val="080908"/>
          <w:sz w:val="24"/>
          <w:rtl/>
        </w:rPr>
        <w:t xml:space="preserve"> </w:t>
      </w:r>
      <w:r w:rsidRPr="002775BC">
        <w:rPr>
          <w:rFonts w:ascii="David" w:hAnsi="David" w:hint="cs"/>
          <w:color w:val="080908"/>
          <w:sz w:val="24"/>
          <w:rtl/>
        </w:rPr>
        <w:t>הסתיים</w:t>
      </w:r>
      <w:r w:rsidRPr="002775BC">
        <w:rPr>
          <w:rFonts w:ascii="David" w:hAnsi="David"/>
          <w:color w:val="080908"/>
          <w:sz w:val="24"/>
          <w:rtl/>
        </w:rPr>
        <w:t>.</w:t>
      </w:r>
    </w:p>
    <w:p w14:paraId="2CF4C26C"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lastRenderedPageBreak/>
        <w:t>ההוראות</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וזכויות</w:t>
      </w:r>
      <w:r w:rsidRPr="002775BC">
        <w:rPr>
          <w:rFonts w:ascii="David" w:hAnsi="David"/>
          <w:color w:val="080908"/>
          <w:sz w:val="24"/>
          <w:rtl/>
        </w:rPr>
        <w:t xml:space="preserve"> </w:t>
      </w:r>
      <w:r w:rsidRPr="002775BC">
        <w:rPr>
          <w:rFonts w:ascii="David" w:hAnsi="David" w:hint="cs"/>
          <w:color w:val="080908"/>
          <w:sz w:val="24"/>
          <w:rtl/>
        </w:rPr>
        <w:t>יוצרים</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הפסקת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4D371FD" w14:textId="77777777" w:rsidR="00C77EEF" w:rsidRPr="002775BC" w:rsidRDefault="002C6DE8" w:rsidP="002775BC">
      <w:pPr>
        <w:pStyle w:val="a"/>
        <w:spacing w:line="360" w:lineRule="atLeast"/>
        <w:rPr>
          <w:rFonts w:ascii="David" w:hAnsi="David"/>
          <w:color w:val="080908"/>
        </w:rPr>
      </w:pPr>
      <w:r w:rsidRPr="002775BC">
        <w:rPr>
          <w:rFonts w:ascii="David" w:hAnsi="David" w:hint="cs"/>
          <w:color w:val="080908"/>
          <w:rtl/>
        </w:rPr>
        <w:t>השירותים</w:t>
      </w:r>
      <w:r w:rsidRPr="002775BC">
        <w:rPr>
          <w:rFonts w:ascii="David" w:hAnsi="David"/>
          <w:color w:val="080908"/>
          <w:rtl/>
        </w:rPr>
        <w:t xml:space="preserve"> </w:t>
      </w:r>
      <w:r w:rsidRPr="002775BC">
        <w:rPr>
          <w:rFonts w:ascii="David" w:hAnsi="David" w:hint="cs"/>
          <w:color w:val="080908"/>
          <w:rtl/>
        </w:rPr>
        <w:t>שיינתנו</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w:t>
      </w:r>
      <w:r w:rsidRPr="002775BC">
        <w:rPr>
          <w:rFonts w:ascii="David" w:hAnsi="David" w:hint="cs"/>
          <w:color w:val="080908"/>
          <w:rtl/>
        </w:rPr>
        <w:t>ידי</w:t>
      </w:r>
      <w:r w:rsidRPr="002775BC">
        <w:rPr>
          <w:rFonts w:ascii="David" w:hAnsi="David"/>
          <w:color w:val="080908"/>
          <w:rtl/>
        </w:rPr>
        <w:t xml:space="preserve"> </w:t>
      </w:r>
      <w:r w:rsidRPr="002775BC">
        <w:rPr>
          <w:rFonts w:ascii="David" w:hAnsi="David" w:hint="cs"/>
          <w:color w:val="080908"/>
          <w:rtl/>
        </w:rPr>
        <w:t>נותן</w:t>
      </w:r>
      <w:r w:rsidRPr="002775BC">
        <w:rPr>
          <w:rFonts w:ascii="David" w:hAnsi="David"/>
          <w:color w:val="080908"/>
          <w:rtl/>
        </w:rPr>
        <w:t xml:space="preserve"> </w:t>
      </w:r>
      <w:r w:rsidRPr="002775BC">
        <w:rPr>
          <w:rFonts w:ascii="David" w:hAnsi="David" w:hint="cs"/>
          <w:color w:val="080908"/>
          <w:rtl/>
        </w:rPr>
        <w:t>השירותים</w:t>
      </w:r>
    </w:p>
    <w:p w14:paraId="7EC8DF0F"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בהסתמך</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הצהרותיו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מזמין</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ואספקת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שירותי</w:t>
      </w:r>
      <w:r w:rsidR="004177C9">
        <w:rPr>
          <w:rFonts w:ascii="David" w:hAnsi="David" w:hint="cs"/>
          <w:color w:val="080908"/>
          <w:sz w:val="24"/>
          <w:rtl/>
        </w:rPr>
        <w:t>ם</w:t>
      </w:r>
      <w:r w:rsidR="00F544C8" w:rsidRPr="002775BC">
        <w:rPr>
          <w:rFonts w:ascii="David" w:hAnsi="David" w:hint="cs"/>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נספחיהם</w:t>
      </w:r>
      <w:r w:rsidRPr="002775BC">
        <w:rPr>
          <w:rFonts w:ascii="David" w:hAnsi="David"/>
          <w:color w:val="080908"/>
          <w:sz w:val="24"/>
          <w:rtl/>
        </w:rPr>
        <w:t>.</w:t>
      </w:r>
    </w:p>
    <w:p w14:paraId="7B222EB8"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ובהצעה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לדרישות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w:t>
      </w:r>
    </w:p>
    <w:p w14:paraId="696734D0"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 xml:space="preserve"> </w:t>
      </w:r>
      <w:r w:rsidRPr="002775BC">
        <w:rPr>
          <w:rFonts w:ascii="David" w:hAnsi="David" w:hint="cs"/>
          <w:color w:val="080908"/>
          <w:sz w:val="24"/>
          <w:rtl/>
        </w:rPr>
        <w:t>במלואם</w:t>
      </w:r>
      <w:r w:rsidRPr="002775BC">
        <w:rPr>
          <w:rFonts w:ascii="David" w:hAnsi="David"/>
          <w:color w:val="080908"/>
          <w:sz w:val="24"/>
          <w:rtl/>
        </w:rPr>
        <w:t xml:space="preserve"> </w:t>
      </w:r>
      <w:r w:rsidRPr="002775BC">
        <w:rPr>
          <w:rFonts w:ascii="David" w:hAnsi="David" w:hint="cs"/>
          <w:color w:val="080908"/>
          <w:sz w:val="24"/>
          <w:rtl/>
        </w:rPr>
        <w:t>יסופקו</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ללוחות</w:t>
      </w:r>
      <w:r w:rsidRPr="002775BC">
        <w:rPr>
          <w:rFonts w:ascii="David" w:hAnsi="David"/>
          <w:color w:val="080908"/>
          <w:sz w:val="24"/>
          <w:rtl/>
        </w:rPr>
        <w:t xml:space="preserve"> </w:t>
      </w:r>
      <w:r w:rsidRPr="002775BC">
        <w:rPr>
          <w:rFonts w:ascii="David" w:hAnsi="David" w:hint="cs"/>
          <w:color w:val="080908"/>
          <w:sz w:val="24"/>
          <w:rtl/>
        </w:rPr>
        <w:t>הזמנים</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ובהצעה</w:t>
      </w:r>
      <w:r w:rsidRPr="002775BC">
        <w:rPr>
          <w:rFonts w:ascii="David" w:hAnsi="David"/>
          <w:color w:val="080908"/>
          <w:sz w:val="24"/>
          <w:rtl/>
        </w:rPr>
        <w:t xml:space="preserve"> </w:t>
      </w:r>
      <w:r w:rsidRPr="00327112">
        <w:rPr>
          <w:rFonts w:ascii="David" w:hAnsi="David"/>
          <w:color w:val="080908"/>
          <w:sz w:val="24"/>
          <w:rtl/>
        </w:rPr>
        <w:t>(</w:t>
      </w:r>
      <w:r w:rsidRPr="00327112">
        <w:rPr>
          <w:rFonts w:ascii="David" w:hAnsi="David" w:hint="cs"/>
          <w:color w:val="080908"/>
          <w:sz w:val="24"/>
          <w:rtl/>
        </w:rPr>
        <w:t>ככל</w:t>
      </w:r>
      <w:r w:rsidRPr="00327112">
        <w:rPr>
          <w:rFonts w:ascii="David" w:hAnsi="David"/>
          <w:color w:val="080908"/>
          <w:sz w:val="24"/>
          <w:rtl/>
        </w:rPr>
        <w:t xml:space="preserve"> </w:t>
      </w:r>
      <w:r w:rsidRPr="00327112">
        <w:rPr>
          <w:rFonts w:ascii="David" w:hAnsi="David" w:hint="cs"/>
          <w:color w:val="080908"/>
          <w:sz w:val="24"/>
          <w:rtl/>
        </w:rPr>
        <w:t>שנקבעו</w:t>
      </w:r>
      <w:r w:rsidRPr="00327112">
        <w:rPr>
          <w:rFonts w:ascii="David" w:hAnsi="David"/>
          <w:color w:val="080908"/>
          <w:sz w:val="24"/>
          <w:rtl/>
        </w:rPr>
        <w:t xml:space="preserve"> </w:t>
      </w:r>
      <w:r w:rsidRPr="00327112">
        <w:rPr>
          <w:rFonts w:ascii="David" w:hAnsi="David" w:hint="cs"/>
          <w:color w:val="080908"/>
          <w:sz w:val="24"/>
          <w:rtl/>
        </w:rPr>
        <w:t>לוחות</w:t>
      </w:r>
      <w:r w:rsidRPr="00327112">
        <w:rPr>
          <w:rFonts w:ascii="David" w:hAnsi="David"/>
          <w:color w:val="080908"/>
          <w:sz w:val="24"/>
          <w:rtl/>
        </w:rPr>
        <w:t xml:space="preserve"> </w:t>
      </w:r>
      <w:r w:rsidRPr="00327112">
        <w:rPr>
          <w:rFonts w:ascii="David" w:hAnsi="David" w:hint="cs"/>
          <w:color w:val="080908"/>
          <w:sz w:val="24"/>
          <w:rtl/>
        </w:rPr>
        <w:t>זמנים</w:t>
      </w:r>
      <w:r w:rsidRPr="00327112">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ולפי</w:t>
      </w:r>
      <w:r w:rsidRPr="002775BC">
        <w:rPr>
          <w:rFonts w:ascii="David" w:hAnsi="David"/>
          <w:color w:val="080908"/>
          <w:sz w:val="24"/>
          <w:rtl/>
        </w:rPr>
        <w:t xml:space="preserve"> </w:t>
      </w:r>
      <w:r w:rsidRPr="002775BC">
        <w:rPr>
          <w:rFonts w:ascii="David" w:hAnsi="David" w:hint="cs"/>
          <w:color w:val="080908"/>
          <w:sz w:val="24"/>
          <w:rtl/>
        </w:rPr>
        <w:t>אבני</w:t>
      </w:r>
      <w:r w:rsidRPr="002775BC">
        <w:rPr>
          <w:rFonts w:ascii="David" w:hAnsi="David"/>
          <w:color w:val="080908"/>
          <w:sz w:val="24"/>
          <w:rtl/>
        </w:rPr>
        <w:t xml:space="preserve"> </w:t>
      </w:r>
      <w:r w:rsidRPr="002775BC">
        <w:rPr>
          <w:rFonts w:ascii="David" w:hAnsi="David" w:hint="cs"/>
          <w:color w:val="080908"/>
          <w:sz w:val="24"/>
          <w:rtl/>
        </w:rPr>
        <w:t>הדרך</w:t>
      </w:r>
      <w:r w:rsidRPr="002775BC">
        <w:rPr>
          <w:rFonts w:ascii="David" w:hAnsi="David"/>
          <w:color w:val="080908"/>
          <w:sz w:val="24"/>
          <w:rtl/>
        </w:rPr>
        <w:t xml:space="preserve"> </w:t>
      </w:r>
      <w:r w:rsidRPr="002775BC">
        <w:rPr>
          <w:rFonts w:ascii="David" w:hAnsi="David" w:hint="cs"/>
          <w:color w:val="080908"/>
          <w:sz w:val="24"/>
          <w:rtl/>
        </w:rPr>
        <w:t>ולוחות</w:t>
      </w:r>
      <w:r w:rsidRPr="002775BC">
        <w:rPr>
          <w:rFonts w:ascii="David" w:hAnsi="David"/>
          <w:color w:val="080908"/>
          <w:sz w:val="24"/>
          <w:rtl/>
        </w:rPr>
        <w:t xml:space="preserve"> </w:t>
      </w:r>
      <w:r w:rsidRPr="002775BC">
        <w:rPr>
          <w:rFonts w:ascii="David" w:hAnsi="David" w:hint="cs"/>
          <w:color w:val="080908"/>
          <w:sz w:val="24"/>
          <w:rtl/>
        </w:rPr>
        <w:t>הזמנים</w:t>
      </w:r>
      <w:r w:rsidRPr="002775BC">
        <w:rPr>
          <w:rFonts w:ascii="David" w:hAnsi="David"/>
          <w:color w:val="080908"/>
          <w:sz w:val="24"/>
          <w:rtl/>
        </w:rPr>
        <w:t xml:space="preserve"> </w:t>
      </w:r>
      <w:r w:rsidRPr="002775BC">
        <w:rPr>
          <w:rFonts w:ascii="David" w:hAnsi="David" w:hint="cs"/>
          <w:color w:val="080908"/>
          <w:sz w:val="24"/>
          <w:rtl/>
        </w:rPr>
        <w:t>שיקבע</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נושא</w:t>
      </w:r>
      <w:r w:rsidRPr="002775BC">
        <w:rPr>
          <w:rFonts w:ascii="David" w:hAnsi="David"/>
          <w:color w:val="080908"/>
          <w:sz w:val="24"/>
          <w:rtl/>
        </w:rPr>
        <w:t>.</w:t>
      </w:r>
    </w:p>
    <w:p w14:paraId="37620606"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שום</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יתפרש</w:t>
      </w:r>
      <w:r w:rsidRPr="002775BC">
        <w:rPr>
          <w:rFonts w:ascii="David" w:hAnsi="David"/>
          <w:color w:val="080908"/>
          <w:sz w:val="24"/>
          <w:rtl/>
        </w:rPr>
        <w:t xml:space="preserve"> </w:t>
      </w:r>
      <w:r w:rsidRPr="002775BC">
        <w:rPr>
          <w:rFonts w:ascii="David" w:hAnsi="David" w:hint="cs"/>
          <w:color w:val="080908"/>
          <w:sz w:val="24"/>
          <w:rtl/>
        </w:rPr>
        <w:t>כבא</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הסמכויות</w:t>
      </w:r>
      <w:r w:rsidRPr="002775BC">
        <w:rPr>
          <w:rFonts w:ascii="David" w:hAnsi="David"/>
          <w:color w:val="080908"/>
          <w:sz w:val="24"/>
          <w:rtl/>
        </w:rPr>
        <w:t xml:space="preserve"> </w:t>
      </w:r>
      <w:r w:rsidRPr="002775BC">
        <w:rPr>
          <w:rFonts w:ascii="David" w:hAnsi="David" w:hint="cs"/>
          <w:color w:val="080908"/>
          <w:sz w:val="24"/>
          <w:rtl/>
        </w:rPr>
        <w:t>הנתונות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ולבעלי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w:t>
      </w:r>
    </w:p>
    <w:p w14:paraId="468DF4B0"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ומודגש</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בשום</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לפנות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באיזה</w:t>
      </w:r>
      <w:r w:rsidRPr="002775BC">
        <w:rPr>
          <w:rFonts w:ascii="David" w:hAnsi="David"/>
          <w:color w:val="080908"/>
          <w:sz w:val="24"/>
          <w:rtl/>
        </w:rPr>
        <w:t xml:space="preserve"> </w:t>
      </w:r>
      <w:r w:rsidRPr="002775BC">
        <w:rPr>
          <w:rFonts w:ascii="David" w:hAnsi="David" w:hint="cs"/>
          <w:color w:val="080908"/>
          <w:sz w:val="24"/>
          <w:rtl/>
        </w:rPr>
        <w:t>זמן</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הזמנים</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פנייה</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תיעשה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לצרכי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המקצועי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4EF0DBFA"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לשנות</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צורך</w:t>
      </w:r>
      <w:r w:rsidRPr="002775BC">
        <w:rPr>
          <w:rFonts w:ascii="David" w:hAnsi="David"/>
          <w:color w:val="080908"/>
          <w:sz w:val="24"/>
          <w:rtl/>
        </w:rPr>
        <w:t xml:space="preserve"> </w:t>
      </w:r>
      <w:r w:rsidRPr="002775BC">
        <w:rPr>
          <w:rFonts w:ascii="David" w:hAnsi="David" w:hint="cs"/>
          <w:color w:val="080908"/>
          <w:sz w:val="24"/>
          <w:rtl/>
        </w:rPr>
        <w:t>בהתייעצות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בהסכמת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שהשינוי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ישנה</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משמעותי</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האופי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העלות</w:t>
      </w:r>
      <w:r w:rsidRPr="002775BC">
        <w:rPr>
          <w:rFonts w:ascii="David" w:hAnsi="David"/>
          <w:color w:val="080908"/>
          <w:sz w:val="24"/>
          <w:rtl/>
        </w:rPr>
        <w:t xml:space="preserve"> </w:t>
      </w:r>
      <w:r w:rsidRPr="002775BC">
        <w:rPr>
          <w:rFonts w:ascii="David" w:hAnsi="David" w:hint="cs"/>
          <w:color w:val="080908"/>
          <w:sz w:val="24"/>
          <w:rtl/>
        </w:rPr>
        <w:t>הכלכלית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0933F013"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חברי</w:t>
      </w:r>
      <w:r w:rsidRPr="002775BC">
        <w:rPr>
          <w:rFonts w:ascii="David" w:hAnsi="David"/>
          <w:color w:val="080908"/>
          <w:sz w:val="24"/>
          <w:rtl/>
        </w:rPr>
        <w:t xml:space="preserve"> </w:t>
      </w:r>
      <w:r w:rsidRPr="002775BC">
        <w:rPr>
          <w:rFonts w:ascii="David" w:hAnsi="David" w:hint="cs"/>
          <w:color w:val="080908"/>
          <w:sz w:val="24"/>
          <w:rtl/>
        </w:rPr>
        <w:t>הצוות</w:t>
      </w:r>
      <w:r w:rsidRPr="002775BC">
        <w:rPr>
          <w:rFonts w:ascii="David" w:hAnsi="David"/>
          <w:color w:val="080908"/>
          <w:sz w:val="24"/>
          <w:rtl/>
        </w:rPr>
        <w:t xml:space="preserve"> </w:t>
      </w:r>
      <w:r w:rsidRPr="002775BC">
        <w:rPr>
          <w:rFonts w:ascii="David" w:hAnsi="David" w:hint="cs"/>
          <w:color w:val="080908"/>
          <w:sz w:val="24"/>
          <w:rtl/>
        </w:rPr>
        <w:t>שהוצעו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ידו</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החלפת</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לבקשת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לבקשת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תיעשה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הקבועות</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יפצה</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בדרך</w:t>
      </w:r>
      <w:r w:rsidRPr="002775BC">
        <w:rPr>
          <w:rFonts w:ascii="David" w:hAnsi="David"/>
          <w:color w:val="080908"/>
          <w:sz w:val="24"/>
          <w:rtl/>
        </w:rPr>
        <w:t xml:space="preserve"> </w:t>
      </w:r>
      <w:r w:rsidRPr="002775BC">
        <w:rPr>
          <w:rFonts w:ascii="David" w:hAnsi="David" w:hint="cs"/>
          <w:color w:val="080908"/>
          <w:sz w:val="24"/>
          <w:rtl/>
        </w:rPr>
        <w:t>כלשהי</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הפסדים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נזקים</w:t>
      </w:r>
      <w:r w:rsidRPr="002775BC">
        <w:rPr>
          <w:rFonts w:ascii="David" w:hAnsi="David"/>
          <w:color w:val="080908"/>
          <w:sz w:val="24"/>
          <w:rtl/>
        </w:rPr>
        <w:t xml:space="preserve"> </w:t>
      </w:r>
      <w:r w:rsidRPr="002775BC">
        <w:rPr>
          <w:rFonts w:ascii="David" w:hAnsi="David" w:hint="cs"/>
          <w:color w:val="080908"/>
          <w:sz w:val="24"/>
          <w:rtl/>
        </w:rPr>
        <w:t>העלולים</w:t>
      </w:r>
      <w:r w:rsidRPr="002775BC">
        <w:rPr>
          <w:rFonts w:ascii="David" w:hAnsi="David"/>
          <w:color w:val="080908"/>
          <w:sz w:val="24"/>
          <w:rtl/>
        </w:rPr>
        <w:t xml:space="preserve"> </w:t>
      </w:r>
      <w:r w:rsidRPr="002775BC">
        <w:rPr>
          <w:rFonts w:ascii="David" w:hAnsi="David" w:hint="cs"/>
          <w:color w:val="080908"/>
          <w:sz w:val="24"/>
          <w:rtl/>
        </w:rPr>
        <w:t>להיגרם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סירב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p>
    <w:p w14:paraId="288DABBF" w14:textId="77777777" w:rsidR="00C77EEF" w:rsidRPr="002775BC" w:rsidRDefault="002C6DE8" w:rsidP="002775BC">
      <w:pPr>
        <w:pStyle w:val="a"/>
        <w:spacing w:line="360" w:lineRule="atLeast"/>
        <w:rPr>
          <w:rFonts w:ascii="David" w:hAnsi="David"/>
          <w:color w:val="080908"/>
        </w:rPr>
      </w:pPr>
      <w:r w:rsidRPr="002775BC">
        <w:rPr>
          <w:rFonts w:ascii="David" w:hAnsi="David" w:hint="cs"/>
          <w:color w:val="080908"/>
          <w:rtl/>
        </w:rPr>
        <w:t>שימוש</w:t>
      </w:r>
      <w:r w:rsidRPr="002775BC">
        <w:rPr>
          <w:rFonts w:ascii="David" w:hAnsi="David"/>
          <w:color w:val="080908"/>
          <w:rtl/>
        </w:rPr>
        <w:t xml:space="preserve"> </w:t>
      </w:r>
      <w:r w:rsidRPr="002775BC">
        <w:rPr>
          <w:rFonts w:ascii="David" w:hAnsi="David" w:hint="cs"/>
          <w:color w:val="080908"/>
          <w:rtl/>
        </w:rPr>
        <w:t>בכלים</w:t>
      </w:r>
      <w:r w:rsidRPr="002775BC">
        <w:rPr>
          <w:rFonts w:ascii="David" w:hAnsi="David"/>
          <w:color w:val="080908"/>
          <w:rtl/>
        </w:rPr>
        <w:t xml:space="preserve"> </w:t>
      </w:r>
      <w:r w:rsidRPr="002775BC">
        <w:rPr>
          <w:rFonts w:ascii="David" w:hAnsi="David" w:hint="cs"/>
          <w:color w:val="080908"/>
          <w:rtl/>
        </w:rPr>
        <w:t>ובחומרים</w:t>
      </w:r>
    </w:p>
    <w:p w14:paraId="5E02839E"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הציוד</w:t>
      </w:r>
      <w:r w:rsidRPr="002775BC">
        <w:rPr>
          <w:rFonts w:ascii="David" w:hAnsi="David"/>
          <w:color w:val="080908"/>
          <w:sz w:val="24"/>
          <w:rtl/>
        </w:rPr>
        <w:t xml:space="preserve">, </w:t>
      </w:r>
      <w:r w:rsidRPr="002775BC">
        <w:rPr>
          <w:rFonts w:ascii="David" w:hAnsi="David" w:hint="cs"/>
          <w:color w:val="080908"/>
          <w:sz w:val="24"/>
          <w:rtl/>
        </w:rPr>
        <w:t>הכלים</w:t>
      </w:r>
      <w:r w:rsidRPr="002775BC">
        <w:rPr>
          <w:rFonts w:ascii="David" w:hAnsi="David"/>
          <w:color w:val="080908"/>
          <w:sz w:val="24"/>
          <w:rtl/>
        </w:rPr>
        <w:t xml:space="preserve"> </w:t>
      </w:r>
      <w:r w:rsidRPr="002775BC">
        <w:rPr>
          <w:rFonts w:ascii="David" w:hAnsi="David" w:hint="cs"/>
          <w:color w:val="080908"/>
          <w:sz w:val="24"/>
          <w:rtl/>
        </w:rPr>
        <w:t>והחומרים</w:t>
      </w:r>
      <w:r w:rsidRPr="002775BC">
        <w:rPr>
          <w:rFonts w:ascii="David" w:hAnsi="David"/>
          <w:color w:val="080908"/>
          <w:sz w:val="24"/>
          <w:rtl/>
        </w:rPr>
        <w:t xml:space="preserve">, </w:t>
      </w:r>
      <w:r w:rsidRPr="002775BC">
        <w:rPr>
          <w:rFonts w:ascii="David" w:hAnsi="David" w:hint="cs"/>
          <w:color w:val="080908"/>
          <w:sz w:val="24"/>
          <w:rtl/>
        </w:rPr>
        <w:t>הדרושים</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יירכשו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הוסכם</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w:t>
      </w:r>
    </w:p>
    <w:p w14:paraId="21803E4F"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הציוד</w:t>
      </w:r>
      <w:r w:rsidRPr="002775BC">
        <w:rPr>
          <w:rFonts w:ascii="David" w:hAnsi="David"/>
          <w:color w:val="080908"/>
          <w:sz w:val="24"/>
          <w:rtl/>
        </w:rPr>
        <w:t xml:space="preserve">, </w:t>
      </w:r>
      <w:r w:rsidRPr="002775BC">
        <w:rPr>
          <w:rFonts w:ascii="David" w:hAnsi="David" w:hint="cs"/>
          <w:color w:val="080908"/>
          <w:sz w:val="24"/>
          <w:rtl/>
        </w:rPr>
        <w:t>הכלים</w:t>
      </w:r>
      <w:r w:rsidRPr="002775BC">
        <w:rPr>
          <w:rFonts w:ascii="David" w:hAnsi="David"/>
          <w:color w:val="080908"/>
          <w:sz w:val="24"/>
          <w:rtl/>
        </w:rPr>
        <w:t xml:space="preserve"> </w:t>
      </w:r>
      <w:r w:rsidRPr="002775BC">
        <w:rPr>
          <w:rFonts w:ascii="David" w:hAnsi="David" w:hint="cs"/>
          <w:color w:val="080908"/>
          <w:sz w:val="24"/>
          <w:rtl/>
        </w:rPr>
        <w:t>והחומרים</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יעשה</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מסוג</w:t>
      </w:r>
      <w:r w:rsidRPr="002775BC">
        <w:rPr>
          <w:rFonts w:ascii="David" w:hAnsi="David"/>
          <w:color w:val="080908"/>
          <w:sz w:val="24"/>
          <w:rtl/>
        </w:rPr>
        <w:t xml:space="preserve"> </w:t>
      </w:r>
      <w:r w:rsidRPr="002775BC">
        <w:rPr>
          <w:rFonts w:ascii="David" w:hAnsi="David" w:hint="cs"/>
          <w:color w:val="080908"/>
          <w:sz w:val="24"/>
          <w:rtl/>
        </w:rPr>
        <w:t>המתאים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סייג</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FE3247B"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עשיית</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בציוד</w:t>
      </w:r>
      <w:r w:rsidRPr="002775BC">
        <w:rPr>
          <w:rFonts w:ascii="David" w:hAnsi="David"/>
          <w:color w:val="080908"/>
          <w:sz w:val="24"/>
          <w:rtl/>
        </w:rPr>
        <w:t xml:space="preserve">, </w:t>
      </w:r>
      <w:r w:rsidRPr="002775BC">
        <w:rPr>
          <w:rFonts w:ascii="David" w:hAnsi="David" w:hint="cs"/>
          <w:color w:val="080908"/>
          <w:sz w:val="24"/>
          <w:rtl/>
        </w:rPr>
        <w:t>כלים</w:t>
      </w:r>
      <w:r w:rsidRPr="002775BC">
        <w:rPr>
          <w:rFonts w:ascii="David" w:hAnsi="David"/>
          <w:color w:val="080908"/>
          <w:sz w:val="24"/>
          <w:rtl/>
        </w:rPr>
        <w:t xml:space="preserve">, </w:t>
      </w:r>
      <w:r w:rsidRPr="002775BC">
        <w:rPr>
          <w:rFonts w:ascii="David" w:hAnsi="David" w:hint="cs"/>
          <w:color w:val="080908"/>
          <w:sz w:val="24"/>
          <w:rtl/>
        </w:rPr>
        <w:t>חומרים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תוכנות</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בה</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בזכויות</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כהפרת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57FB5CF9" w14:textId="77777777" w:rsidR="00C77EEF" w:rsidRPr="002775BC" w:rsidRDefault="002C6DE8" w:rsidP="002775BC">
      <w:pPr>
        <w:pStyle w:val="a"/>
        <w:spacing w:line="360" w:lineRule="atLeast"/>
        <w:rPr>
          <w:rFonts w:ascii="David" w:hAnsi="David"/>
          <w:color w:val="080908"/>
        </w:rPr>
      </w:pPr>
      <w:r w:rsidRPr="002775BC">
        <w:rPr>
          <w:rFonts w:ascii="David" w:hAnsi="David" w:hint="cs"/>
          <w:color w:val="080908"/>
          <w:rtl/>
        </w:rPr>
        <w:t>העדר</w:t>
      </w:r>
      <w:r w:rsidRPr="002775BC">
        <w:rPr>
          <w:rFonts w:ascii="David" w:hAnsi="David"/>
          <w:color w:val="080908"/>
          <w:rtl/>
        </w:rPr>
        <w:t xml:space="preserve"> </w:t>
      </w:r>
      <w:r w:rsidRPr="002775BC">
        <w:rPr>
          <w:rFonts w:ascii="David" w:hAnsi="David" w:hint="cs"/>
          <w:color w:val="080908"/>
          <w:rtl/>
        </w:rPr>
        <w:t>זכות</w:t>
      </w:r>
      <w:r w:rsidRPr="002775BC">
        <w:rPr>
          <w:rFonts w:ascii="David" w:hAnsi="David"/>
          <w:color w:val="080908"/>
          <w:rtl/>
        </w:rPr>
        <w:t xml:space="preserve"> </w:t>
      </w:r>
      <w:r w:rsidRPr="002775BC">
        <w:rPr>
          <w:rFonts w:ascii="David" w:hAnsi="David" w:hint="cs"/>
          <w:color w:val="080908"/>
          <w:rtl/>
        </w:rPr>
        <w:t>ייצוג</w:t>
      </w:r>
    </w:p>
    <w:p w14:paraId="612A9193"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איננו</w:t>
      </w:r>
      <w:r w:rsidRPr="002775BC">
        <w:rPr>
          <w:rFonts w:ascii="David" w:hAnsi="David"/>
          <w:color w:val="080908"/>
          <w:sz w:val="24"/>
          <w:rtl/>
        </w:rPr>
        <w:t xml:space="preserve"> </w:t>
      </w:r>
      <w:r w:rsidRPr="002775BC">
        <w:rPr>
          <w:rFonts w:ascii="David" w:hAnsi="David" w:hint="cs"/>
          <w:color w:val="080908"/>
          <w:sz w:val="24"/>
          <w:rtl/>
        </w:rPr>
        <w:t>סוכן</w:t>
      </w:r>
      <w:r w:rsidRPr="002775BC">
        <w:rPr>
          <w:rFonts w:ascii="David" w:hAnsi="David"/>
          <w:color w:val="080908"/>
          <w:sz w:val="24"/>
          <w:rtl/>
        </w:rPr>
        <w:t xml:space="preserve">, </w:t>
      </w:r>
      <w:r w:rsidRPr="002775BC">
        <w:rPr>
          <w:rFonts w:ascii="David" w:hAnsi="David" w:hint="cs"/>
          <w:color w:val="080908"/>
          <w:sz w:val="24"/>
          <w:rtl/>
        </w:rPr>
        <w:t>שלוח</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ואינו</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מוסמך</w:t>
      </w:r>
      <w:r w:rsidRPr="002775BC">
        <w:rPr>
          <w:rFonts w:ascii="David" w:hAnsi="David"/>
          <w:color w:val="080908"/>
          <w:sz w:val="24"/>
          <w:rtl/>
        </w:rPr>
        <w:t xml:space="preserve"> </w:t>
      </w:r>
      <w:r w:rsidRPr="002775BC">
        <w:rPr>
          <w:rFonts w:ascii="David" w:hAnsi="David" w:hint="cs"/>
          <w:color w:val="080908"/>
          <w:sz w:val="24"/>
          <w:rtl/>
        </w:rPr>
        <w:t>לייצג</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בעניין</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בהתחשב</w:t>
      </w:r>
      <w:r w:rsidRPr="002775BC">
        <w:rPr>
          <w:rFonts w:ascii="David" w:hAnsi="David"/>
          <w:color w:val="080908"/>
          <w:sz w:val="24"/>
          <w:rtl/>
        </w:rPr>
        <w:t xml:space="preserve"> </w:t>
      </w:r>
      <w:r w:rsidRPr="002775BC">
        <w:rPr>
          <w:rFonts w:ascii="David" w:hAnsi="David" w:hint="cs"/>
          <w:color w:val="080908"/>
          <w:sz w:val="24"/>
          <w:rtl/>
        </w:rPr>
        <w:t>במהות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למעט</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הוסמך</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לפרש</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rtl/>
        </w:rPr>
        <w:t>מסעיפי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כהסמכה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p>
    <w:p w14:paraId="391F9B6E"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להציג</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 xml:space="preserve"> </w:t>
      </w:r>
      <w:r w:rsidRPr="002775BC">
        <w:rPr>
          <w:rFonts w:ascii="David" w:hAnsi="David" w:hint="cs"/>
          <w:color w:val="080908"/>
          <w:sz w:val="24"/>
          <w:rtl/>
        </w:rPr>
        <w:t>כרשאי</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proofErr w:type="spellStart"/>
      <w:r w:rsidRPr="002775BC">
        <w:rPr>
          <w:rFonts w:ascii="David" w:hAnsi="David" w:hint="cs"/>
          <w:color w:val="080908"/>
          <w:sz w:val="24"/>
          <w:rtl/>
        </w:rPr>
        <w:t>וישא</w:t>
      </w:r>
      <w:proofErr w:type="spellEnd"/>
      <w:r w:rsidRPr="002775BC">
        <w:rPr>
          <w:rFonts w:ascii="David" w:hAnsi="David"/>
          <w:color w:val="080908"/>
          <w:sz w:val="24"/>
          <w:rtl/>
        </w:rPr>
        <w:t xml:space="preserve"> </w:t>
      </w:r>
      <w:r w:rsidRPr="002775BC">
        <w:rPr>
          <w:rFonts w:ascii="David" w:hAnsi="David" w:hint="cs"/>
          <w:color w:val="080908"/>
          <w:sz w:val="24"/>
          <w:rtl/>
        </w:rPr>
        <w:t>באחריות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הנובע</w:t>
      </w:r>
      <w:r w:rsidRPr="002775BC">
        <w:rPr>
          <w:rFonts w:ascii="David" w:hAnsi="David"/>
          <w:color w:val="080908"/>
          <w:sz w:val="24"/>
          <w:rtl/>
        </w:rPr>
        <w:t xml:space="preserve"> </w:t>
      </w:r>
      <w:r w:rsidRPr="002775BC">
        <w:rPr>
          <w:rFonts w:ascii="David" w:hAnsi="David" w:hint="cs"/>
          <w:color w:val="080908"/>
          <w:sz w:val="24"/>
          <w:rtl/>
        </w:rPr>
        <w:t>ממצג</w:t>
      </w:r>
      <w:r w:rsidRPr="002775BC">
        <w:rPr>
          <w:rFonts w:ascii="David" w:hAnsi="David"/>
          <w:color w:val="080908"/>
          <w:sz w:val="24"/>
          <w:rtl/>
        </w:rPr>
        <w:t xml:space="preserve"> </w:t>
      </w:r>
      <w:r w:rsidRPr="002775BC">
        <w:rPr>
          <w:rFonts w:ascii="David" w:hAnsi="David" w:hint="cs"/>
          <w:color w:val="080908"/>
          <w:sz w:val="24"/>
          <w:rtl/>
        </w:rPr>
        <w:t>בניגוד</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0C9A9B70" w14:textId="77777777" w:rsidR="00C77EEF" w:rsidRPr="002775BC" w:rsidRDefault="002C6DE8" w:rsidP="002775BC">
      <w:pPr>
        <w:pStyle w:val="a"/>
        <w:spacing w:line="360" w:lineRule="atLeast"/>
        <w:rPr>
          <w:rFonts w:ascii="David" w:hAnsi="David"/>
          <w:color w:val="080908"/>
        </w:rPr>
      </w:pPr>
      <w:r w:rsidRPr="002775BC">
        <w:rPr>
          <w:rFonts w:ascii="David" w:hAnsi="David" w:hint="cs"/>
          <w:color w:val="080908"/>
          <w:rtl/>
        </w:rPr>
        <w:lastRenderedPageBreak/>
        <w:t>העמדת</w:t>
      </w:r>
      <w:r w:rsidRPr="002775BC">
        <w:rPr>
          <w:rFonts w:ascii="David" w:hAnsi="David"/>
          <w:color w:val="080908"/>
          <w:rtl/>
        </w:rPr>
        <w:t xml:space="preserve"> </w:t>
      </w:r>
      <w:r w:rsidRPr="002775BC">
        <w:rPr>
          <w:rFonts w:ascii="David" w:hAnsi="David" w:hint="cs"/>
          <w:color w:val="080908"/>
          <w:rtl/>
        </w:rPr>
        <w:t>כוח</w:t>
      </w:r>
      <w:r w:rsidRPr="002775BC">
        <w:rPr>
          <w:rFonts w:ascii="David" w:hAnsi="David"/>
          <w:color w:val="080908"/>
          <w:rtl/>
        </w:rPr>
        <w:t xml:space="preserve"> </w:t>
      </w:r>
      <w:r w:rsidRPr="002775BC">
        <w:rPr>
          <w:rFonts w:ascii="David" w:hAnsi="David" w:hint="cs"/>
          <w:color w:val="080908"/>
          <w:rtl/>
        </w:rPr>
        <w:t>אדם</w:t>
      </w:r>
      <w:r w:rsidRPr="002775BC">
        <w:rPr>
          <w:rFonts w:ascii="David" w:hAnsi="David"/>
          <w:color w:val="080908"/>
          <w:rtl/>
        </w:rPr>
        <w:t xml:space="preserve"> </w:t>
      </w:r>
      <w:r w:rsidRPr="002775BC">
        <w:rPr>
          <w:rFonts w:ascii="David" w:hAnsi="David" w:hint="cs"/>
          <w:color w:val="080908"/>
          <w:rtl/>
        </w:rPr>
        <w:t>לטובת</w:t>
      </w:r>
      <w:r w:rsidRPr="002775BC">
        <w:rPr>
          <w:rFonts w:ascii="David" w:hAnsi="David"/>
          <w:color w:val="080908"/>
          <w:rtl/>
        </w:rPr>
        <w:t xml:space="preserve"> </w:t>
      </w:r>
      <w:r w:rsidRPr="002775BC">
        <w:rPr>
          <w:rFonts w:ascii="David" w:hAnsi="David" w:hint="cs"/>
          <w:color w:val="080908"/>
          <w:rtl/>
        </w:rPr>
        <w:t>ביצוע</w:t>
      </w:r>
      <w:r w:rsidRPr="002775BC">
        <w:rPr>
          <w:rFonts w:ascii="David" w:hAnsi="David"/>
          <w:color w:val="080908"/>
          <w:rtl/>
        </w:rPr>
        <w:t xml:space="preserve"> </w:t>
      </w:r>
      <w:r w:rsidRPr="002775BC">
        <w:rPr>
          <w:rFonts w:ascii="David" w:hAnsi="David" w:hint="cs"/>
          <w:color w:val="080908"/>
          <w:rtl/>
        </w:rPr>
        <w:t>השירותים</w:t>
      </w:r>
      <w:r w:rsidRPr="002775BC">
        <w:rPr>
          <w:rFonts w:ascii="David" w:hAnsi="David"/>
          <w:color w:val="080908"/>
          <w:rtl/>
        </w:rPr>
        <w:t xml:space="preserve"> </w:t>
      </w:r>
    </w:p>
    <w:p w14:paraId="2249CE50"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כוח</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בהיקף</w:t>
      </w:r>
      <w:r w:rsidRPr="002775BC">
        <w:rPr>
          <w:rFonts w:ascii="David" w:hAnsi="David"/>
          <w:color w:val="080908"/>
          <w:sz w:val="24"/>
          <w:rtl/>
        </w:rPr>
        <w:t xml:space="preserve"> </w:t>
      </w:r>
      <w:r w:rsidRPr="002775BC">
        <w:rPr>
          <w:rFonts w:ascii="David" w:hAnsi="David" w:hint="cs"/>
          <w:color w:val="080908"/>
          <w:sz w:val="24"/>
          <w:rtl/>
        </w:rPr>
        <w:t>ובעל</w:t>
      </w:r>
      <w:r w:rsidRPr="002775BC">
        <w:rPr>
          <w:rFonts w:ascii="David" w:hAnsi="David"/>
          <w:color w:val="080908"/>
          <w:sz w:val="24"/>
          <w:rtl/>
        </w:rPr>
        <w:t xml:space="preserve"> </w:t>
      </w:r>
      <w:r w:rsidRPr="002775BC">
        <w:rPr>
          <w:rFonts w:ascii="David" w:hAnsi="David" w:hint="cs"/>
          <w:color w:val="080908"/>
          <w:sz w:val="24"/>
          <w:rtl/>
        </w:rPr>
        <w:t>כישורים</w:t>
      </w:r>
      <w:r w:rsidRPr="002775BC">
        <w:rPr>
          <w:rFonts w:ascii="David" w:hAnsi="David"/>
          <w:color w:val="080908"/>
          <w:sz w:val="24"/>
          <w:rtl/>
        </w:rPr>
        <w:t xml:space="preserve"> </w:t>
      </w:r>
      <w:r w:rsidRPr="002775BC">
        <w:rPr>
          <w:rFonts w:ascii="David" w:hAnsi="David" w:hint="cs"/>
          <w:color w:val="080908"/>
          <w:sz w:val="24"/>
          <w:rtl/>
        </w:rPr>
        <w:t>וניסיון</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במסמכי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w:t>
      </w:r>
    </w:p>
    <w:p w14:paraId="047C9680"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תרופה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הפרה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לקזז</w:t>
      </w:r>
      <w:r w:rsidRPr="002775BC">
        <w:rPr>
          <w:rFonts w:ascii="David" w:hAnsi="David"/>
          <w:color w:val="080908"/>
          <w:sz w:val="24"/>
          <w:rtl/>
        </w:rPr>
        <w:t xml:space="preserve"> </w:t>
      </w:r>
      <w:r w:rsidRPr="002775BC">
        <w:rPr>
          <w:rFonts w:ascii="David" w:hAnsi="David" w:hint="cs"/>
          <w:color w:val="080908"/>
          <w:sz w:val="24"/>
          <w:rtl/>
        </w:rPr>
        <w:t>מהתמורה</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חייב</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סכומים</w:t>
      </w:r>
      <w:r w:rsidRPr="002775BC">
        <w:rPr>
          <w:rFonts w:ascii="David" w:hAnsi="David"/>
          <w:color w:val="080908"/>
          <w:sz w:val="24"/>
          <w:rtl/>
        </w:rPr>
        <w:t xml:space="preserve"> </w:t>
      </w:r>
      <w:r w:rsidRPr="002775BC">
        <w:rPr>
          <w:rFonts w:ascii="David" w:hAnsi="David" w:hint="cs"/>
          <w:color w:val="080908"/>
          <w:sz w:val="24"/>
          <w:rtl/>
        </w:rPr>
        <w:t>יחסיים</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יתברר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מקיים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מצבת</w:t>
      </w:r>
      <w:r w:rsidRPr="002775BC">
        <w:rPr>
          <w:rFonts w:ascii="David" w:hAnsi="David"/>
          <w:color w:val="080908"/>
          <w:sz w:val="24"/>
          <w:rtl/>
        </w:rPr>
        <w:t xml:space="preserve"> </w:t>
      </w:r>
      <w:r w:rsidRPr="002775BC">
        <w:rPr>
          <w:rFonts w:ascii="David" w:hAnsi="David" w:hint="cs"/>
          <w:color w:val="080908"/>
          <w:sz w:val="24"/>
          <w:rtl/>
        </w:rPr>
        <w:t>כוח</w:t>
      </w:r>
      <w:r w:rsidRPr="002775BC">
        <w:rPr>
          <w:rFonts w:ascii="David" w:hAnsi="David"/>
          <w:color w:val="080908"/>
          <w:sz w:val="24"/>
          <w:rtl/>
        </w:rPr>
        <w:t xml:space="preserve"> </w:t>
      </w:r>
      <w:r w:rsidRPr="002775BC">
        <w:rPr>
          <w:rFonts w:ascii="David" w:hAnsi="David" w:hint="cs"/>
          <w:color w:val="080908"/>
          <w:sz w:val="24"/>
          <w:rtl/>
        </w:rPr>
        <w:t>האדם</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לדרישות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w:t>
      </w:r>
    </w:p>
    <w:p w14:paraId="3AA67242"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להעסיק</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זר</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שירות</w:t>
      </w:r>
      <w:r w:rsidRPr="002775BC">
        <w:rPr>
          <w:rFonts w:ascii="David" w:hAnsi="David"/>
          <w:color w:val="080908"/>
          <w:sz w:val="24"/>
          <w:rtl/>
        </w:rPr>
        <w:t xml:space="preserve"> </w:t>
      </w:r>
      <w:r w:rsidRPr="002775BC">
        <w:rPr>
          <w:rFonts w:ascii="David" w:hAnsi="David" w:hint="cs"/>
          <w:color w:val="080908"/>
          <w:sz w:val="24"/>
          <w:rtl/>
        </w:rPr>
        <w:t>התעסוקה</w:t>
      </w:r>
      <w:r w:rsidRPr="002775BC">
        <w:rPr>
          <w:rFonts w:ascii="David" w:hAnsi="David"/>
          <w:color w:val="080908"/>
          <w:sz w:val="24"/>
          <w:rtl/>
        </w:rPr>
        <w:t xml:space="preserve">, </w:t>
      </w:r>
      <w:r w:rsidRPr="002775BC">
        <w:rPr>
          <w:rFonts w:ascii="David" w:hAnsi="David" w:hint="cs"/>
          <w:color w:val="080908"/>
          <w:sz w:val="24"/>
          <w:rtl/>
        </w:rPr>
        <w:t>התשי</w:t>
      </w:r>
      <w:r w:rsidRPr="002775BC">
        <w:rPr>
          <w:rFonts w:ascii="David" w:hAnsi="David"/>
          <w:color w:val="080908"/>
          <w:sz w:val="24"/>
          <w:rtl/>
        </w:rPr>
        <w:t>"</w:t>
      </w:r>
      <w:r w:rsidRPr="002775BC">
        <w:rPr>
          <w:rFonts w:ascii="David" w:hAnsi="David" w:hint="cs"/>
          <w:color w:val="080908"/>
          <w:sz w:val="24"/>
          <w:rtl/>
        </w:rPr>
        <w:t>ט</w:t>
      </w:r>
      <w:r w:rsidRPr="002775BC">
        <w:rPr>
          <w:rFonts w:ascii="David" w:hAnsi="David"/>
          <w:color w:val="080908"/>
          <w:sz w:val="24"/>
          <w:rtl/>
        </w:rPr>
        <w:t xml:space="preserve">-1959,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נוסחו</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לצורך</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כקבלן</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w:t>
      </w:r>
    </w:p>
    <w:p w14:paraId="1E7A2BF0"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העסיק</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עובדים</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לקיום</w:t>
      </w:r>
      <w:r w:rsidRPr="002775BC">
        <w:rPr>
          <w:rFonts w:ascii="David" w:hAnsi="David"/>
          <w:color w:val="080908"/>
          <w:sz w:val="24"/>
          <w:rtl/>
        </w:rPr>
        <w:t xml:space="preserve"> </w:t>
      </w:r>
      <w:r w:rsidRPr="002775BC">
        <w:rPr>
          <w:rFonts w:ascii="David" w:hAnsi="David" w:hint="cs"/>
          <w:color w:val="080908"/>
          <w:sz w:val="24"/>
          <w:rtl/>
        </w:rPr>
        <w:t>מלא</w:t>
      </w:r>
      <w:r w:rsidRPr="002775BC">
        <w:rPr>
          <w:rFonts w:ascii="David" w:hAnsi="David"/>
          <w:color w:val="080908"/>
          <w:sz w:val="24"/>
          <w:rtl/>
        </w:rPr>
        <w:t xml:space="preserve"> </w:t>
      </w:r>
      <w:r w:rsidRPr="002775BC">
        <w:rPr>
          <w:rFonts w:ascii="David" w:hAnsi="David" w:hint="cs"/>
          <w:color w:val="080908"/>
          <w:sz w:val="24"/>
          <w:rtl/>
        </w:rPr>
        <w:t>ושלם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דיני</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החלים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 xml:space="preserve">, </w:t>
      </w:r>
      <w:r w:rsidRPr="002775BC">
        <w:rPr>
          <w:rFonts w:ascii="David" w:hAnsi="David" w:hint="cs"/>
          <w:color w:val="080908"/>
          <w:sz w:val="24"/>
          <w:rtl/>
        </w:rPr>
        <w:t>ובכלל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שכר</w:t>
      </w:r>
      <w:r w:rsidRPr="002775BC">
        <w:rPr>
          <w:rFonts w:ascii="David" w:hAnsi="David"/>
          <w:color w:val="080908"/>
          <w:sz w:val="24"/>
          <w:rtl/>
        </w:rPr>
        <w:t xml:space="preserve"> </w:t>
      </w:r>
      <w:r w:rsidRPr="002775BC">
        <w:rPr>
          <w:rFonts w:ascii="David" w:hAnsi="David" w:hint="cs"/>
          <w:color w:val="080908"/>
          <w:sz w:val="24"/>
          <w:rtl/>
        </w:rPr>
        <w:t>מינימום</w:t>
      </w:r>
      <w:r w:rsidRPr="002775BC">
        <w:rPr>
          <w:rFonts w:ascii="David" w:hAnsi="David"/>
          <w:color w:val="080908"/>
          <w:sz w:val="24"/>
          <w:rtl/>
        </w:rPr>
        <w:t xml:space="preserve">, </w:t>
      </w:r>
      <w:r w:rsidRPr="002775BC">
        <w:rPr>
          <w:rFonts w:ascii="David" w:hAnsi="David" w:hint="cs"/>
          <w:color w:val="080908"/>
          <w:sz w:val="24"/>
          <w:rtl/>
        </w:rPr>
        <w:t>התשמ</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-1987,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נוסחם</w:t>
      </w:r>
      <w:r w:rsidRPr="002775BC">
        <w:rPr>
          <w:rFonts w:ascii="David" w:hAnsi="David"/>
          <w:color w:val="080908"/>
          <w:sz w:val="24"/>
          <w:rtl/>
        </w:rPr>
        <w:t xml:space="preserve"> </w:t>
      </w:r>
      <w:r w:rsidRPr="002775BC">
        <w:rPr>
          <w:rFonts w:ascii="David" w:hAnsi="David" w:hint="cs"/>
          <w:color w:val="080908"/>
          <w:sz w:val="24"/>
          <w:rtl/>
        </w:rPr>
        <w:t>ותוקפם</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לקיום</w:t>
      </w:r>
      <w:r w:rsidRPr="002775BC">
        <w:rPr>
          <w:rFonts w:ascii="David" w:hAnsi="David"/>
          <w:color w:val="080908"/>
          <w:sz w:val="24"/>
          <w:rtl/>
        </w:rPr>
        <w:t xml:space="preserve"> </w:t>
      </w:r>
      <w:r w:rsidRPr="002775BC">
        <w:rPr>
          <w:rFonts w:ascii="David" w:hAnsi="David" w:hint="cs"/>
          <w:color w:val="080908"/>
          <w:sz w:val="24"/>
          <w:rtl/>
        </w:rPr>
        <w:t>שלם</w:t>
      </w:r>
      <w:r w:rsidRPr="002775BC">
        <w:rPr>
          <w:rFonts w:ascii="David" w:hAnsi="David"/>
          <w:color w:val="080908"/>
          <w:sz w:val="24"/>
          <w:rtl/>
        </w:rPr>
        <w:t xml:space="preserve"> </w:t>
      </w:r>
      <w:r w:rsidRPr="002775BC">
        <w:rPr>
          <w:rFonts w:ascii="David" w:hAnsi="David" w:hint="cs"/>
          <w:color w:val="080908"/>
          <w:sz w:val="24"/>
          <w:rtl/>
        </w:rPr>
        <w:t>ומלא</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צווי</w:t>
      </w:r>
      <w:r w:rsidRPr="002775BC">
        <w:rPr>
          <w:rFonts w:ascii="David" w:hAnsi="David"/>
          <w:color w:val="080908"/>
          <w:sz w:val="24"/>
          <w:rtl/>
        </w:rPr>
        <w:t xml:space="preserve"> </w:t>
      </w:r>
      <w:r w:rsidRPr="002775BC">
        <w:rPr>
          <w:rFonts w:ascii="David" w:hAnsi="David" w:hint="cs"/>
          <w:color w:val="080908"/>
          <w:sz w:val="24"/>
          <w:rtl/>
        </w:rPr>
        <w:t>הרחבה</w:t>
      </w:r>
      <w:r w:rsidRPr="002775BC">
        <w:rPr>
          <w:rFonts w:ascii="David" w:hAnsi="David"/>
          <w:color w:val="080908"/>
          <w:sz w:val="24"/>
          <w:rtl/>
        </w:rPr>
        <w:t xml:space="preserve"> </w:t>
      </w:r>
      <w:r w:rsidRPr="002775BC">
        <w:rPr>
          <w:rFonts w:ascii="David" w:hAnsi="David" w:hint="cs"/>
          <w:color w:val="080908"/>
          <w:sz w:val="24"/>
          <w:rtl/>
        </w:rPr>
        <w:t>להסכמים</w:t>
      </w:r>
      <w:r w:rsidRPr="002775BC">
        <w:rPr>
          <w:rFonts w:ascii="David" w:hAnsi="David"/>
          <w:color w:val="080908"/>
          <w:sz w:val="24"/>
          <w:rtl/>
        </w:rPr>
        <w:t xml:space="preserve"> </w:t>
      </w:r>
      <w:r w:rsidRPr="002775BC">
        <w:rPr>
          <w:rFonts w:ascii="David" w:hAnsi="David" w:hint="cs"/>
          <w:color w:val="080908"/>
          <w:sz w:val="24"/>
          <w:rtl/>
        </w:rPr>
        <w:t>קיבוציים</w:t>
      </w:r>
      <w:r w:rsidRPr="002775BC">
        <w:rPr>
          <w:rFonts w:ascii="David" w:hAnsi="David"/>
          <w:color w:val="080908"/>
          <w:sz w:val="24"/>
          <w:rtl/>
        </w:rPr>
        <w:t xml:space="preserve"> </w:t>
      </w:r>
      <w:r w:rsidRPr="002775BC">
        <w:rPr>
          <w:rFonts w:ascii="David" w:hAnsi="David" w:hint="cs"/>
          <w:color w:val="080908"/>
          <w:sz w:val="24"/>
          <w:rtl/>
        </w:rPr>
        <w:t>החלים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w:t>
      </w:r>
    </w:p>
    <w:p w14:paraId="4FF4677C"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ומודגש</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לסרב</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מחבר</w:t>
      </w:r>
      <w:r w:rsidRPr="002775BC">
        <w:rPr>
          <w:rFonts w:ascii="David" w:hAnsi="David"/>
          <w:color w:val="080908"/>
          <w:sz w:val="24"/>
          <w:rtl/>
        </w:rPr>
        <w:t xml:space="preserve"> </w:t>
      </w:r>
      <w:r w:rsidRPr="002775BC">
        <w:rPr>
          <w:rFonts w:ascii="David" w:hAnsi="David" w:hint="cs"/>
          <w:color w:val="080908"/>
          <w:sz w:val="24"/>
          <w:rtl/>
        </w:rPr>
        <w:t>צוות</w:t>
      </w:r>
      <w:r w:rsidRPr="002775BC">
        <w:rPr>
          <w:rFonts w:ascii="David" w:hAnsi="David"/>
          <w:color w:val="080908"/>
          <w:sz w:val="24"/>
          <w:rtl/>
        </w:rPr>
        <w:t xml:space="preserve"> </w:t>
      </w:r>
      <w:r w:rsidRPr="002775BC">
        <w:rPr>
          <w:rFonts w:ascii="David" w:hAnsi="David" w:hint="cs"/>
          <w:color w:val="080908"/>
          <w:sz w:val="24"/>
          <w:rtl/>
        </w:rPr>
        <w:t>כלשהוא</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להורות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להעסיק</w:t>
      </w:r>
      <w:r w:rsidRPr="002775BC">
        <w:rPr>
          <w:rFonts w:ascii="David" w:hAnsi="David"/>
          <w:color w:val="080908"/>
          <w:sz w:val="24"/>
          <w:rtl/>
        </w:rPr>
        <w:t xml:space="preserve">/ </w:t>
      </w:r>
      <w:r w:rsidRPr="002775BC">
        <w:rPr>
          <w:rFonts w:ascii="David" w:hAnsi="David" w:hint="cs"/>
          <w:color w:val="080908"/>
          <w:sz w:val="24"/>
          <w:rtl/>
        </w:rPr>
        <w:t>להפסיק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העסקת</w:t>
      </w:r>
      <w:r w:rsidRPr="002775BC">
        <w:rPr>
          <w:rFonts w:ascii="David" w:hAnsi="David"/>
          <w:color w:val="080908"/>
          <w:sz w:val="24"/>
          <w:rtl/>
        </w:rPr>
        <w:t xml:space="preserve"> </w:t>
      </w:r>
      <w:r w:rsidRPr="002775BC">
        <w:rPr>
          <w:rFonts w:ascii="David" w:hAnsi="David" w:hint="cs"/>
          <w:color w:val="080908"/>
          <w:sz w:val="24"/>
          <w:rtl/>
        </w:rPr>
        <w:t>עובדים</w:t>
      </w:r>
      <w:r w:rsidRPr="002775BC">
        <w:rPr>
          <w:rFonts w:ascii="David" w:hAnsi="David"/>
          <w:color w:val="080908"/>
          <w:sz w:val="24"/>
          <w:rtl/>
        </w:rPr>
        <w:t xml:space="preserve"> </w:t>
      </w:r>
      <w:r w:rsidRPr="002775BC">
        <w:rPr>
          <w:rFonts w:ascii="David" w:hAnsi="David" w:hint="cs"/>
          <w:color w:val="080908"/>
          <w:sz w:val="24"/>
          <w:rtl/>
        </w:rPr>
        <w:t>מסוימים</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שאלת</w:t>
      </w:r>
      <w:r w:rsidRPr="002775BC">
        <w:rPr>
          <w:rFonts w:ascii="David" w:hAnsi="David"/>
          <w:color w:val="080908"/>
          <w:sz w:val="24"/>
          <w:rtl/>
        </w:rPr>
        <w:t xml:space="preserve"> </w:t>
      </w:r>
      <w:r w:rsidRPr="002775BC">
        <w:rPr>
          <w:rFonts w:ascii="David" w:hAnsi="David" w:hint="cs"/>
          <w:color w:val="080908"/>
          <w:sz w:val="24"/>
          <w:rtl/>
        </w:rPr>
        <w:t>זהות</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באמצעותם</w:t>
      </w:r>
      <w:r w:rsidRPr="002775BC">
        <w:rPr>
          <w:rFonts w:ascii="David" w:hAnsi="David"/>
          <w:color w:val="080908"/>
          <w:sz w:val="24"/>
          <w:rtl/>
        </w:rPr>
        <w:t xml:space="preserve"> </w:t>
      </w:r>
      <w:r w:rsidRPr="002775BC">
        <w:rPr>
          <w:rFonts w:ascii="David" w:hAnsi="David" w:hint="cs"/>
          <w:color w:val="080908"/>
          <w:sz w:val="24"/>
          <w:rtl/>
        </w:rPr>
        <w:t>יינתנו</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מסורה</w:t>
      </w:r>
      <w:r w:rsidRPr="002775BC">
        <w:rPr>
          <w:rFonts w:ascii="David" w:hAnsi="David"/>
          <w:color w:val="080908"/>
          <w:sz w:val="24"/>
          <w:rtl/>
        </w:rPr>
        <w:t xml:space="preserve"> </w:t>
      </w:r>
      <w:r w:rsidRPr="002775BC">
        <w:rPr>
          <w:rFonts w:ascii="David" w:hAnsi="David" w:hint="cs"/>
          <w:color w:val="080908"/>
          <w:sz w:val="24"/>
          <w:rtl/>
        </w:rPr>
        <w:t>לחלוטין</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proofErr w:type="spellStart"/>
      <w:r w:rsidRPr="002775BC">
        <w:rPr>
          <w:rFonts w:ascii="David" w:hAnsi="David" w:hint="cs"/>
          <w:color w:val="080908"/>
          <w:sz w:val="24"/>
          <w:rtl/>
        </w:rPr>
        <w:t>השירותים</w:t>
      </w:r>
      <w:r w:rsidRPr="002775BC">
        <w:rPr>
          <w:rFonts w:ascii="David" w:hAnsi="David"/>
          <w:color w:val="080908"/>
          <w:sz w:val="24"/>
          <w:rtl/>
        </w:rPr>
        <w:t>.</w:t>
      </w:r>
      <w:r w:rsidRPr="002775BC">
        <w:rPr>
          <w:rFonts w:ascii="David" w:hAnsi="David" w:hint="cs"/>
          <w:color w:val="080908"/>
          <w:sz w:val="24"/>
          <w:rtl/>
        </w:rPr>
        <w:t>עם</w:t>
      </w:r>
      <w:proofErr w:type="spellEnd"/>
      <w:r w:rsidRPr="002775BC">
        <w:rPr>
          <w:rFonts w:ascii="David" w:hAnsi="David"/>
          <w:color w:val="080908"/>
          <w:sz w:val="24"/>
          <w:rtl/>
        </w:rPr>
        <w:t xml:space="preserve"> </w:t>
      </w:r>
      <w:r w:rsidRPr="002775BC">
        <w:rPr>
          <w:rFonts w:ascii="David" w:hAnsi="David" w:hint="cs"/>
          <w:color w:val="080908"/>
          <w:sz w:val="24"/>
          <w:rtl/>
        </w:rPr>
        <w:t>זאת</w:t>
      </w:r>
      <w:r w:rsidRPr="002775BC">
        <w:rPr>
          <w:rFonts w:ascii="David" w:hAnsi="David"/>
          <w:color w:val="080908"/>
          <w:sz w:val="24"/>
          <w:rtl/>
        </w:rPr>
        <w:t xml:space="preserve">, </w:t>
      </w:r>
      <w:r w:rsidRPr="002775BC">
        <w:rPr>
          <w:rFonts w:ascii="David" w:hAnsi="David" w:hint="cs"/>
          <w:color w:val="080908"/>
          <w:sz w:val="24"/>
          <w:rtl/>
        </w:rPr>
        <w:t>התנהגות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העובדים</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המקצועיות</w:t>
      </w:r>
      <w:r w:rsidRPr="002775BC">
        <w:rPr>
          <w:rFonts w:ascii="David" w:hAnsi="David"/>
          <w:color w:val="080908"/>
          <w:sz w:val="24"/>
          <w:rtl/>
        </w:rPr>
        <w:t xml:space="preserve"> </w:t>
      </w:r>
      <w:r w:rsidRPr="002775BC">
        <w:rPr>
          <w:rFonts w:ascii="David" w:hAnsi="David" w:hint="cs"/>
          <w:color w:val="080908"/>
          <w:sz w:val="24"/>
          <w:rtl/>
        </w:rPr>
        <w:t>המקובלות</w:t>
      </w:r>
      <w:r w:rsidRPr="002775BC">
        <w:rPr>
          <w:rFonts w:ascii="David" w:hAnsi="David"/>
          <w:color w:val="080908"/>
          <w:sz w:val="24"/>
          <w:rtl/>
        </w:rPr>
        <w:t xml:space="preserve"> </w:t>
      </w:r>
      <w:r w:rsidRPr="002775BC">
        <w:rPr>
          <w:rFonts w:ascii="David" w:hAnsi="David" w:hint="cs"/>
          <w:color w:val="080908"/>
          <w:sz w:val="24"/>
          <w:rtl/>
        </w:rPr>
        <w:t>לגביו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לדעת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בצד</w:t>
      </w:r>
      <w:r w:rsidRPr="002775BC">
        <w:rPr>
          <w:rFonts w:ascii="David" w:hAnsi="David"/>
          <w:color w:val="080908"/>
          <w:sz w:val="24"/>
          <w:rtl/>
        </w:rPr>
        <w:t xml:space="preserve"> </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כהפרת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6E32DCF5"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הפסקת</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מטעמים</w:t>
      </w:r>
      <w:r w:rsidRPr="002775BC">
        <w:rPr>
          <w:rFonts w:ascii="David" w:hAnsi="David"/>
          <w:color w:val="080908"/>
          <w:sz w:val="24"/>
          <w:rtl/>
        </w:rPr>
        <w:t xml:space="preserve"> </w:t>
      </w:r>
      <w:r w:rsidRPr="002775BC">
        <w:rPr>
          <w:rFonts w:ascii="David" w:hAnsi="David" w:hint="cs"/>
          <w:color w:val="080908"/>
          <w:sz w:val="24"/>
          <w:rtl/>
        </w:rPr>
        <w:t>סבירים</w:t>
      </w:r>
      <w:r w:rsidRPr="002775BC">
        <w:rPr>
          <w:rFonts w:ascii="David" w:hAnsi="David"/>
          <w:color w:val="080908"/>
          <w:sz w:val="24"/>
          <w:rtl/>
        </w:rPr>
        <w:t xml:space="preserve"> </w:t>
      </w:r>
      <w:r w:rsidRPr="002775BC">
        <w:rPr>
          <w:rFonts w:ascii="David" w:hAnsi="David" w:hint="cs"/>
          <w:color w:val="080908"/>
          <w:sz w:val="24"/>
          <w:rtl/>
        </w:rPr>
        <w:t>וענייניים</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מבצע</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שקיבל</w:t>
      </w:r>
      <w:r w:rsidRPr="002775BC">
        <w:rPr>
          <w:rFonts w:ascii="David" w:hAnsi="David"/>
          <w:color w:val="080908"/>
          <w:sz w:val="24"/>
          <w:rtl/>
        </w:rPr>
        <w:t xml:space="preserve"> </w:t>
      </w:r>
      <w:r w:rsidRPr="002775BC">
        <w:rPr>
          <w:rFonts w:ascii="David" w:hAnsi="David" w:hint="cs"/>
          <w:color w:val="080908"/>
          <w:sz w:val="24"/>
          <w:rtl/>
        </w:rPr>
        <w:t>ניקוד</w:t>
      </w:r>
      <w:r w:rsidRPr="002775BC">
        <w:rPr>
          <w:rFonts w:ascii="David" w:hAnsi="David"/>
          <w:color w:val="080908"/>
          <w:sz w:val="24"/>
          <w:rtl/>
        </w:rPr>
        <w:t xml:space="preserve"> </w:t>
      </w:r>
      <w:r w:rsidRPr="002775BC">
        <w:rPr>
          <w:rFonts w:ascii="David" w:hAnsi="David" w:hint="cs"/>
          <w:color w:val="080908"/>
          <w:sz w:val="24"/>
          <w:rtl/>
        </w:rPr>
        <w:t>דומה</w:t>
      </w:r>
      <w:r w:rsidRPr="002775BC">
        <w:rPr>
          <w:rFonts w:ascii="David" w:hAnsi="David"/>
          <w:color w:val="080908"/>
          <w:sz w:val="24"/>
          <w:rtl/>
        </w:rPr>
        <w:t xml:space="preserve"> </w:t>
      </w:r>
      <w:r w:rsidRPr="002775BC">
        <w:rPr>
          <w:rFonts w:ascii="David" w:hAnsi="David" w:hint="cs"/>
          <w:color w:val="080908"/>
          <w:sz w:val="24"/>
          <w:rtl/>
        </w:rPr>
        <w:t>למבצע</w:t>
      </w:r>
      <w:r w:rsidRPr="002775BC">
        <w:rPr>
          <w:rFonts w:ascii="David" w:hAnsi="David"/>
          <w:color w:val="080908"/>
          <w:sz w:val="24"/>
          <w:rtl/>
        </w:rPr>
        <w:t xml:space="preserve"> </w:t>
      </w:r>
      <w:r w:rsidRPr="002775BC">
        <w:rPr>
          <w:rFonts w:ascii="David" w:hAnsi="David" w:hint="cs"/>
          <w:color w:val="080908"/>
          <w:sz w:val="24"/>
          <w:rtl/>
        </w:rPr>
        <w:t>המקורי</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 14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Pr="002775BC">
        <w:rPr>
          <w:rFonts w:ascii="David" w:hAnsi="David" w:hint="cs"/>
          <w:color w:val="080908"/>
          <w:sz w:val="24"/>
          <w:rtl/>
        </w:rPr>
        <w:t>הדרישה</w:t>
      </w:r>
      <w:r w:rsidRPr="002775BC">
        <w:rPr>
          <w:rFonts w:ascii="David" w:hAnsi="David"/>
          <w:color w:val="080908"/>
          <w:sz w:val="24"/>
          <w:rtl/>
        </w:rPr>
        <w:t xml:space="preserve"> </w:t>
      </w:r>
      <w:r w:rsidRPr="002775BC">
        <w:rPr>
          <w:rFonts w:ascii="David" w:hAnsi="David" w:hint="cs"/>
          <w:color w:val="080908"/>
          <w:sz w:val="24"/>
          <w:rtl/>
        </w:rPr>
        <w:t>להפסקת</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
    <w:p w14:paraId="305385D6"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יעסיק</w:t>
      </w:r>
      <w:r w:rsidRPr="002775BC">
        <w:rPr>
          <w:rFonts w:ascii="David" w:hAnsi="David"/>
          <w:color w:val="080908"/>
          <w:sz w:val="24"/>
          <w:rtl/>
        </w:rPr>
        <w:t xml:space="preserve"> </w:t>
      </w:r>
      <w:r w:rsidRPr="002775BC">
        <w:rPr>
          <w:rFonts w:ascii="David" w:hAnsi="David" w:hint="cs"/>
          <w:color w:val="080908"/>
          <w:sz w:val="24"/>
          <w:rtl/>
        </w:rPr>
        <w:t>נערים</w:t>
      </w:r>
      <w:r w:rsidRPr="002775BC">
        <w:rPr>
          <w:rFonts w:ascii="David" w:hAnsi="David"/>
          <w:color w:val="080908"/>
          <w:sz w:val="24"/>
          <w:rtl/>
        </w:rPr>
        <w:t xml:space="preserve"> </w:t>
      </w:r>
      <w:r w:rsidRPr="002775BC">
        <w:rPr>
          <w:rFonts w:ascii="David" w:hAnsi="David" w:hint="cs"/>
          <w:color w:val="080908"/>
          <w:sz w:val="24"/>
          <w:rtl/>
        </w:rPr>
        <w:t>הדבר</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עבודת</w:t>
      </w:r>
      <w:r w:rsidRPr="002775BC">
        <w:rPr>
          <w:rFonts w:ascii="David" w:hAnsi="David"/>
          <w:color w:val="080908"/>
          <w:sz w:val="24"/>
          <w:rtl/>
        </w:rPr>
        <w:t xml:space="preserve"> </w:t>
      </w:r>
      <w:r w:rsidRPr="002775BC">
        <w:rPr>
          <w:rFonts w:ascii="David" w:hAnsi="David" w:hint="cs"/>
          <w:color w:val="080908"/>
          <w:sz w:val="24"/>
          <w:rtl/>
        </w:rPr>
        <w:t>הנוער</w:t>
      </w:r>
      <w:r w:rsidRPr="002775BC">
        <w:rPr>
          <w:rFonts w:ascii="David" w:hAnsi="David"/>
          <w:color w:val="080908"/>
          <w:sz w:val="24"/>
          <w:rtl/>
        </w:rPr>
        <w:t xml:space="preserve">, </w:t>
      </w:r>
      <w:proofErr w:type="spellStart"/>
      <w:r w:rsidRPr="002775BC">
        <w:rPr>
          <w:rFonts w:ascii="David" w:hAnsi="David" w:hint="cs"/>
          <w:color w:val="080908"/>
          <w:sz w:val="24"/>
          <w:rtl/>
        </w:rPr>
        <w:t>התשי</w:t>
      </w:r>
      <w:r w:rsidRPr="002775BC">
        <w:rPr>
          <w:rFonts w:ascii="David" w:hAnsi="David"/>
          <w:color w:val="080908"/>
          <w:sz w:val="24"/>
          <w:rtl/>
        </w:rPr>
        <w:t>"</w:t>
      </w:r>
      <w:r w:rsidRPr="002775BC">
        <w:rPr>
          <w:rFonts w:ascii="David" w:hAnsi="David" w:hint="cs"/>
          <w:color w:val="080908"/>
          <w:sz w:val="24"/>
          <w:rtl/>
        </w:rPr>
        <w:t>ג</w:t>
      </w:r>
      <w:proofErr w:type="spellEnd"/>
      <w:r w:rsidRPr="002775BC">
        <w:rPr>
          <w:rFonts w:ascii="David" w:hAnsi="David"/>
          <w:color w:val="080908"/>
          <w:sz w:val="24"/>
          <w:rtl/>
        </w:rPr>
        <w:t xml:space="preserve">- 1952, </w:t>
      </w:r>
      <w:r w:rsidRPr="002775BC">
        <w:rPr>
          <w:rFonts w:ascii="David" w:hAnsi="David" w:hint="cs"/>
          <w:color w:val="080908"/>
          <w:sz w:val="24"/>
          <w:rtl/>
        </w:rPr>
        <w:t>ובפרט</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סעיפים</w:t>
      </w:r>
      <w:r w:rsidRPr="002775BC">
        <w:rPr>
          <w:rFonts w:ascii="David" w:hAnsi="David"/>
          <w:color w:val="080908"/>
          <w:sz w:val="24"/>
          <w:rtl/>
        </w:rPr>
        <w:t xml:space="preserve"> 33 </w:t>
      </w:r>
      <w:r w:rsidRPr="002775BC">
        <w:rPr>
          <w:rFonts w:ascii="David" w:hAnsi="David" w:hint="cs"/>
          <w:color w:val="080908"/>
          <w:sz w:val="24"/>
          <w:rtl/>
        </w:rPr>
        <w:t>ו</w:t>
      </w:r>
      <w:r w:rsidRPr="002775BC">
        <w:rPr>
          <w:rFonts w:ascii="David" w:hAnsi="David"/>
          <w:color w:val="080908"/>
          <w:sz w:val="24"/>
          <w:rtl/>
        </w:rPr>
        <w:t>- 33</w:t>
      </w:r>
      <w:r w:rsidRPr="002775BC">
        <w:rPr>
          <w:rFonts w:ascii="David" w:hAnsi="David" w:hint="cs"/>
          <w:color w:val="080908"/>
          <w:sz w:val="24"/>
          <w:rtl/>
        </w:rPr>
        <w:t>א</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נוסחם</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p>
    <w:p w14:paraId="0F422CB3"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לעגן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שלו</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שפועל</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וההסכם</w:t>
      </w:r>
      <w:r w:rsidRPr="002775BC">
        <w:rPr>
          <w:rFonts w:ascii="David" w:hAnsi="David"/>
          <w:color w:val="080908"/>
          <w:sz w:val="24"/>
          <w:rtl/>
        </w:rPr>
        <w:t>.</w:t>
      </w:r>
    </w:p>
    <w:p w14:paraId="78B98D37"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חוקי</w:t>
      </w:r>
      <w:r w:rsidRPr="002775BC">
        <w:rPr>
          <w:rFonts w:ascii="David" w:hAnsi="David"/>
          <w:color w:val="080908"/>
          <w:sz w:val="24"/>
          <w:rtl/>
        </w:rPr>
        <w:t xml:space="preserve"> </w:t>
      </w:r>
      <w:r w:rsidRPr="002775BC">
        <w:rPr>
          <w:rFonts w:ascii="David" w:hAnsi="David" w:hint="cs"/>
          <w:color w:val="080908"/>
          <w:sz w:val="24"/>
          <w:rtl/>
        </w:rPr>
        <w:t>העבודה</w:t>
      </w:r>
      <w:r w:rsidRPr="002775BC">
        <w:rPr>
          <w:rFonts w:ascii="David" w:hAnsi="David"/>
          <w:color w:val="080908"/>
          <w:sz w:val="24"/>
          <w:rtl/>
        </w:rPr>
        <w:t xml:space="preserve"> </w:t>
      </w:r>
      <w:r w:rsidRPr="002775BC">
        <w:rPr>
          <w:rFonts w:ascii="David" w:hAnsi="David" w:hint="cs"/>
          <w:color w:val="080908"/>
          <w:sz w:val="24"/>
          <w:rtl/>
        </w:rPr>
        <w:t>וצווי</w:t>
      </w:r>
      <w:r w:rsidRPr="002775BC">
        <w:rPr>
          <w:rFonts w:ascii="David" w:hAnsi="David"/>
          <w:color w:val="080908"/>
          <w:sz w:val="24"/>
          <w:rtl/>
        </w:rPr>
        <w:t xml:space="preserve"> </w:t>
      </w:r>
      <w:r w:rsidRPr="002775BC">
        <w:rPr>
          <w:rFonts w:ascii="David" w:hAnsi="David" w:hint="cs"/>
          <w:color w:val="080908"/>
          <w:sz w:val="24"/>
          <w:rtl/>
        </w:rPr>
        <w:t>הרחבה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7.4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016B6E0C" w14:textId="77777777" w:rsidR="00C77EEF" w:rsidRPr="002775BC" w:rsidRDefault="002C6DE8" w:rsidP="002775BC">
      <w:pPr>
        <w:pStyle w:val="a"/>
        <w:spacing w:line="360" w:lineRule="atLeast"/>
        <w:rPr>
          <w:rFonts w:ascii="David" w:hAnsi="David"/>
          <w:color w:val="080908"/>
        </w:rPr>
      </w:pPr>
      <w:r w:rsidRPr="002775BC">
        <w:rPr>
          <w:rFonts w:ascii="David" w:hAnsi="David" w:hint="cs"/>
          <w:color w:val="080908"/>
          <w:rtl/>
        </w:rPr>
        <w:t>משמעות</w:t>
      </w:r>
      <w:r w:rsidRPr="002775BC">
        <w:rPr>
          <w:rFonts w:ascii="David" w:hAnsi="David"/>
          <w:color w:val="080908"/>
          <w:rtl/>
        </w:rPr>
        <w:t xml:space="preserve"> </w:t>
      </w:r>
      <w:r w:rsidRPr="002775BC">
        <w:rPr>
          <w:rFonts w:ascii="David" w:hAnsi="David" w:hint="cs"/>
          <w:color w:val="080908"/>
          <w:rtl/>
        </w:rPr>
        <w:t>קביעה</w:t>
      </w:r>
      <w:r w:rsidRPr="002775BC">
        <w:rPr>
          <w:rFonts w:ascii="David" w:hAnsi="David"/>
          <w:color w:val="080908"/>
          <w:rtl/>
        </w:rPr>
        <w:t xml:space="preserve"> </w:t>
      </w:r>
      <w:r w:rsidRPr="002775BC">
        <w:rPr>
          <w:rFonts w:ascii="David" w:hAnsi="David" w:hint="cs"/>
          <w:color w:val="080908"/>
          <w:rtl/>
        </w:rPr>
        <w:t>כי</w:t>
      </w:r>
      <w:r w:rsidRPr="002775BC">
        <w:rPr>
          <w:rFonts w:ascii="David" w:hAnsi="David"/>
          <w:color w:val="080908"/>
          <w:rtl/>
        </w:rPr>
        <w:t xml:space="preserve"> </w:t>
      </w:r>
      <w:r w:rsidRPr="002775BC">
        <w:rPr>
          <w:rFonts w:ascii="David" w:hAnsi="David" w:hint="cs"/>
          <w:color w:val="080908"/>
          <w:rtl/>
        </w:rPr>
        <w:t>נותן</w:t>
      </w:r>
      <w:r w:rsidRPr="002775BC">
        <w:rPr>
          <w:rFonts w:ascii="David" w:hAnsi="David"/>
          <w:color w:val="080908"/>
          <w:rtl/>
        </w:rPr>
        <w:t xml:space="preserve"> </w:t>
      </w:r>
      <w:r w:rsidRPr="002775BC">
        <w:rPr>
          <w:rFonts w:ascii="David" w:hAnsi="David" w:hint="cs"/>
          <w:color w:val="080908"/>
          <w:rtl/>
        </w:rPr>
        <w:t>השירותים</w:t>
      </w:r>
      <w:r w:rsidRPr="002775BC">
        <w:rPr>
          <w:rFonts w:ascii="David" w:hAnsi="David"/>
          <w:color w:val="080908"/>
          <w:rtl/>
        </w:rPr>
        <w:t xml:space="preserve"> </w:t>
      </w:r>
      <w:r w:rsidRPr="002775BC">
        <w:rPr>
          <w:rFonts w:ascii="David" w:hAnsi="David" w:hint="cs"/>
          <w:color w:val="080908"/>
          <w:rtl/>
        </w:rPr>
        <w:t>או</w:t>
      </w:r>
      <w:r w:rsidRPr="002775BC">
        <w:rPr>
          <w:rFonts w:ascii="David" w:hAnsi="David"/>
          <w:color w:val="080908"/>
          <w:rtl/>
        </w:rPr>
        <w:t xml:space="preserve"> </w:t>
      </w:r>
      <w:r w:rsidRPr="002775BC">
        <w:rPr>
          <w:rFonts w:ascii="David" w:hAnsi="David" w:hint="cs"/>
          <w:color w:val="080908"/>
          <w:rtl/>
        </w:rPr>
        <w:t>מי</w:t>
      </w:r>
      <w:r w:rsidRPr="002775BC">
        <w:rPr>
          <w:rFonts w:ascii="David" w:hAnsi="David"/>
          <w:color w:val="080908"/>
          <w:rtl/>
        </w:rPr>
        <w:t xml:space="preserve"> </w:t>
      </w:r>
      <w:r w:rsidRPr="002775BC">
        <w:rPr>
          <w:rFonts w:ascii="David" w:hAnsi="David" w:hint="cs"/>
          <w:color w:val="080908"/>
          <w:rtl/>
        </w:rPr>
        <w:t>מטעמו</w:t>
      </w:r>
      <w:r w:rsidRPr="002775BC">
        <w:rPr>
          <w:rFonts w:ascii="David" w:hAnsi="David"/>
          <w:color w:val="080908"/>
          <w:rtl/>
        </w:rPr>
        <w:t xml:space="preserve"> </w:t>
      </w:r>
      <w:r w:rsidRPr="002775BC">
        <w:rPr>
          <w:rFonts w:ascii="David" w:hAnsi="David" w:hint="cs"/>
          <w:color w:val="080908"/>
          <w:rtl/>
        </w:rPr>
        <w:t>הוא</w:t>
      </w:r>
      <w:r w:rsidRPr="002775BC">
        <w:rPr>
          <w:rFonts w:ascii="David" w:hAnsi="David"/>
          <w:color w:val="080908"/>
          <w:rtl/>
        </w:rPr>
        <w:t xml:space="preserve"> </w:t>
      </w:r>
      <w:r w:rsidRPr="002775BC">
        <w:rPr>
          <w:rFonts w:ascii="David" w:hAnsi="David" w:hint="cs"/>
          <w:color w:val="080908"/>
          <w:rtl/>
        </w:rPr>
        <w:t>עובד</w:t>
      </w:r>
      <w:r w:rsidRPr="002775BC">
        <w:rPr>
          <w:rFonts w:ascii="David" w:hAnsi="David"/>
          <w:color w:val="080908"/>
          <w:rtl/>
        </w:rPr>
        <w:t xml:space="preserve"> </w:t>
      </w:r>
      <w:r w:rsidRPr="002775BC">
        <w:rPr>
          <w:rFonts w:ascii="David" w:hAnsi="David" w:hint="cs"/>
          <w:color w:val="080908"/>
          <w:rtl/>
        </w:rPr>
        <w:t>המשרד</w:t>
      </w:r>
    </w:p>
    <w:p w14:paraId="1169679A"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וייקבע</w:t>
      </w:r>
      <w:r w:rsidRPr="002775BC">
        <w:rPr>
          <w:rFonts w:ascii="David" w:hAnsi="David"/>
          <w:color w:val="080908"/>
          <w:sz w:val="24"/>
          <w:rtl/>
        </w:rPr>
        <w:t xml:space="preserve"> </w:t>
      </w:r>
      <w:r w:rsidRPr="002775BC">
        <w:rPr>
          <w:rFonts w:ascii="David" w:hAnsi="David" w:hint="cs"/>
          <w:color w:val="080908"/>
          <w:sz w:val="24"/>
          <w:rtl/>
        </w:rPr>
        <w:t>מסיבה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למרות</w:t>
      </w:r>
      <w:r w:rsidRPr="002775BC">
        <w:rPr>
          <w:rFonts w:ascii="David" w:hAnsi="David"/>
          <w:color w:val="080908"/>
          <w:sz w:val="24"/>
          <w:rtl/>
        </w:rPr>
        <w:t xml:space="preserve"> </w:t>
      </w:r>
      <w:r w:rsidRPr="002775BC">
        <w:rPr>
          <w:rFonts w:ascii="David" w:hAnsi="David" w:hint="cs"/>
          <w:color w:val="080908"/>
          <w:sz w:val="24"/>
          <w:rtl/>
        </w:rPr>
        <w:t>כוונת</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שבאה</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ביטוי</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רואים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הרי</w:t>
      </w:r>
      <w:r w:rsidRPr="002775BC">
        <w:rPr>
          <w:rFonts w:ascii="David" w:hAnsi="David"/>
          <w:color w:val="080908"/>
          <w:sz w:val="24"/>
          <w:rtl/>
        </w:rPr>
        <w:t xml:space="preserve"> </w:t>
      </w:r>
      <w:r w:rsidRPr="002775BC">
        <w:rPr>
          <w:rFonts w:ascii="David" w:hAnsi="David" w:hint="cs"/>
          <w:color w:val="080908"/>
          <w:sz w:val="24"/>
          <w:rtl/>
        </w:rPr>
        <w:t>ששכרו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יחושב</w:t>
      </w:r>
      <w:r w:rsidRPr="002775BC">
        <w:rPr>
          <w:rFonts w:ascii="David" w:hAnsi="David"/>
          <w:color w:val="080908"/>
          <w:sz w:val="24"/>
          <w:rtl/>
        </w:rPr>
        <w:t xml:space="preserve"> </w:t>
      </w:r>
      <w:r w:rsidRPr="002775BC">
        <w:rPr>
          <w:rFonts w:ascii="David" w:hAnsi="David" w:hint="cs"/>
          <w:color w:val="080908"/>
          <w:sz w:val="24"/>
          <w:rtl/>
        </w:rPr>
        <w:t>למפרע</w:t>
      </w:r>
      <w:r w:rsidRPr="002775BC">
        <w:rPr>
          <w:rFonts w:ascii="David" w:hAnsi="David"/>
          <w:color w:val="080908"/>
          <w:sz w:val="24"/>
          <w:rtl/>
        </w:rPr>
        <w:t xml:space="preserve"> </w:t>
      </w:r>
      <w:r w:rsidRPr="002775BC">
        <w:rPr>
          <w:rFonts w:ascii="David" w:hAnsi="David" w:hint="cs"/>
          <w:color w:val="080908"/>
          <w:sz w:val="24"/>
          <w:rtl/>
        </w:rPr>
        <w:t>למשך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לדרגה</w:t>
      </w:r>
      <w:r w:rsidRPr="002775BC">
        <w:rPr>
          <w:rFonts w:ascii="David" w:hAnsi="David"/>
          <w:color w:val="080908"/>
          <w:sz w:val="24"/>
          <w:rtl/>
        </w:rPr>
        <w:t xml:space="preserve"> </w:t>
      </w:r>
      <w:r w:rsidRPr="002775BC">
        <w:rPr>
          <w:rFonts w:ascii="David" w:hAnsi="David" w:hint="cs"/>
          <w:color w:val="080908"/>
          <w:sz w:val="24"/>
          <w:rtl/>
        </w:rPr>
        <w:t>ולדירוג</w:t>
      </w:r>
      <w:r w:rsidRPr="002775BC">
        <w:rPr>
          <w:rFonts w:ascii="David" w:hAnsi="David"/>
          <w:color w:val="080908"/>
          <w:sz w:val="24"/>
          <w:rtl/>
        </w:rPr>
        <w:t xml:space="preserve"> </w:t>
      </w:r>
      <w:r w:rsidRPr="002775BC">
        <w:rPr>
          <w:rFonts w:ascii="David" w:hAnsi="David" w:hint="cs"/>
          <w:color w:val="080908"/>
          <w:sz w:val="24"/>
          <w:rtl/>
        </w:rPr>
        <w:t>הקבועים</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נקבעו</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דרגה</w:t>
      </w:r>
      <w:r w:rsidRPr="002775BC">
        <w:rPr>
          <w:rFonts w:ascii="David" w:hAnsi="David"/>
          <w:color w:val="080908"/>
          <w:sz w:val="24"/>
          <w:rtl/>
        </w:rPr>
        <w:t xml:space="preserve"> </w:t>
      </w:r>
      <w:r w:rsidRPr="002775BC">
        <w:rPr>
          <w:rFonts w:ascii="David" w:hAnsi="David" w:hint="cs"/>
          <w:color w:val="080908"/>
          <w:sz w:val="24"/>
          <w:rtl/>
        </w:rPr>
        <w:t>ודירוג</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השכר</w:t>
      </w:r>
      <w:r w:rsidRPr="002775BC">
        <w:rPr>
          <w:rFonts w:ascii="David" w:hAnsi="David"/>
          <w:color w:val="080908"/>
          <w:sz w:val="24"/>
          <w:rtl/>
        </w:rPr>
        <w:t xml:space="preserve"> </w:t>
      </w:r>
      <w:r w:rsidRPr="002775BC">
        <w:rPr>
          <w:rFonts w:ascii="David" w:hAnsi="David" w:hint="cs"/>
          <w:color w:val="080908"/>
          <w:sz w:val="24"/>
          <w:rtl/>
        </w:rPr>
        <w:t>שהיה</w:t>
      </w:r>
      <w:r w:rsidRPr="002775BC">
        <w:rPr>
          <w:rFonts w:ascii="David" w:hAnsi="David"/>
          <w:color w:val="080908"/>
          <w:sz w:val="24"/>
          <w:rtl/>
        </w:rPr>
        <w:t xml:space="preserve"> </w:t>
      </w:r>
      <w:r w:rsidRPr="002775BC">
        <w:rPr>
          <w:rFonts w:ascii="David" w:hAnsi="David" w:hint="cs"/>
          <w:color w:val="080908"/>
          <w:sz w:val="24"/>
          <w:rtl/>
        </w:rPr>
        <w:t>משולם</w:t>
      </w:r>
      <w:r w:rsidRPr="002775BC">
        <w:rPr>
          <w:rFonts w:ascii="David" w:hAnsi="David"/>
          <w:color w:val="080908"/>
          <w:sz w:val="24"/>
          <w:rtl/>
        </w:rPr>
        <w:t xml:space="preserve"> </w:t>
      </w:r>
      <w:r w:rsidRPr="002775BC">
        <w:rPr>
          <w:rFonts w:ascii="David" w:hAnsi="David" w:hint="cs"/>
          <w:color w:val="080908"/>
          <w:sz w:val="24"/>
          <w:rtl/>
        </w:rPr>
        <w:t>לעובד</w:t>
      </w:r>
      <w:r w:rsidRPr="002775BC">
        <w:rPr>
          <w:rFonts w:ascii="David" w:hAnsi="David"/>
          <w:color w:val="080908"/>
          <w:sz w:val="24"/>
          <w:rtl/>
        </w:rPr>
        <w:t xml:space="preserve"> </w:t>
      </w:r>
      <w:r w:rsidRPr="002775BC">
        <w:rPr>
          <w:rFonts w:ascii="David" w:hAnsi="David" w:hint="cs"/>
          <w:color w:val="080908"/>
          <w:sz w:val="24"/>
          <w:rtl/>
        </w:rPr>
        <w:t>מדינה</w:t>
      </w:r>
      <w:r w:rsidRPr="002775BC">
        <w:rPr>
          <w:rFonts w:ascii="David" w:hAnsi="David"/>
          <w:color w:val="080908"/>
          <w:sz w:val="24"/>
          <w:rtl/>
        </w:rPr>
        <w:t xml:space="preserve"> </w:t>
      </w:r>
      <w:r w:rsidRPr="002775BC">
        <w:rPr>
          <w:rFonts w:ascii="David" w:hAnsi="David" w:hint="cs"/>
          <w:color w:val="080908"/>
          <w:sz w:val="24"/>
          <w:rtl/>
        </w:rPr>
        <w:t>שמאפייני</w:t>
      </w:r>
      <w:r w:rsidRPr="002775BC">
        <w:rPr>
          <w:rFonts w:ascii="David" w:hAnsi="David"/>
          <w:color w:val="080908"/>
          <w:sz w:val="24"/>
          <w:rtl/>
        </w:rPr>
        <w:t xml:space="preserve"> </w:t>
      </w:r>
      <w:r w:rsidRPr="002775BC">
        <w:rPr>
          <w:rFonts w:ascii="David" w:hAnsi="David" w:hint="cs"/>
          <w:color w:val="080908"/>
          <w:sz w:val="24"/>
          <w:rtl/>
        </w:rPr>
        <w:t>העסקתו</w:t>
      </w:r>
      <w:r w:rsidRPr="002775BC">
        <w:rPr>
          <w:rFonts w:ascii="David" w:hAnsi="David"/>
          <w:color w:val="080908"/>
          <w:sz w:val="24"/>
          <w:rtl/>
        </w:rPr>
        <w:t xml:space="preserve"> </w:t>
      </w:r>
      <w:r w:rsidRPr="002775BC">
        <w:rPr>
          <w:rFonts w:ascii="David" w:hAnsi="David" w:hint="cs"/>
          <w:color w:val="080908"/>
          <w:sz w:val="24"/>
          <w:rtl/>
        </w:rPr>
        <w:t>הם</w:t>
      </w:r>
      <w:r w:rsidRPr="002775BC">
        <w:rPr>
          <w:rFonts w:ascii="David" w:hAnsi="David"/>
          <w:color w:val="080908"/>
          <w:sz w:val="24"/>
          <w:rtl/>
        </w:rPr>
        <w:t xml:space="preserve"> </w:t>
      </w:r>
      <w:r w:rsidRPr="002775BC">
        <w:rPr>
          <w:rFonts w:ascii="David" w:hAnsi="David" w:hint="cs"/>
          <w:color w:val="080908"/>
          <w:sz w:val="24"/>
          <w:rtl/>
        </w:rPr>
        <w:t>הדומים</w:t>
      </w:r>
      <w:r w:rsidRPr="002775BC">
        <w:rPr>
          <w:rFonts w:ascii="David" w:hAnsi="David"/>
          <w:color w:val="080908"/>
          <w:sz w:val="24"/>
          <w:rtl/>
        </w:rPr>
        <w:t xml:space="preserve"> </w:t>
      </w:r>
      <w:r w:rsidRPr="002775BC">
        <w:rPr>
          <w:rFonts w:ascii="David" w:hAnsi="David" w:hint="cs"/>
          <w:color w:val="080908"/>
          <w:sz w:val="24"/>
          <w:rtl/>
        </w:rPr>
        <w:t>ביותר</w:t>
      </w:r>
      <w:r w:rsidRPr="002775BC">
        <w:rPr>
          <w:rFonts w:ascii="David" w:hAnsi="David"/>
          <w:color w:val="080908"/>
          <w:sz w:val="24"/>
          <w:rtl/>
        </w:rPr>
        <w:t xml:space="preserve"> </w:t>
      </w:r>
      <w:r w:rsidRPr="002775BC">
        <w:rPr>
          <w:rFonts w:ascii="David" w:hAnsi="David" w:hint="cs"/>
          <w:color w:val="080908"/>
          <w:sz w:val="24"/>
          <w:rtl/>
        </w:rPr>
        <w:t>לאלה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r w:rsidR="00413182">
        <w:rPr>
          <w:rFonts w:ascii="David" w:hAnsi="David" w:hint="cs"/>
          <w:color w:val="080908"/>
          <w:sz w:val="24"/>
          <w:rtl/>
        </w:rPr>
        <w:t xml:space="preserve"> כמו כן יחושב ההפרש </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ששולמה</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השכר</w:t>
      </w:r>
      <w:r w:rsidRPr="002775BC">
        <w:rPr>
          <w:rFonts w:ascii="David" w:hAnsi="David"/>
          <w:color w:val="080908"/>
          <w:sz w:val="24"/>
          <w:rtl/>
        </w:rPr>
        <w:t xml:space="preserve"> </w:t>
      </w:r>
      <w:r w:rsidRPr="002775BC">
        <w:rPr>
          <w:rFonts w:ascii="David" w:hAnsi="David" w:hint="cs"/>
          <w:color w:val="080908"/>
          <w:sz w:val="24"/>
          <w:rtl/>
        </w:rPr>
        <w:t>המגיע</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13B83CFD"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וייקבע</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סיפק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לשפות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ההוצאות</w:t>
      </w:r>
      <w:r w:rsidRPr="002775BC">
        <w:rPr>
          <w:rFonts w:ascii="David" w:hAnsi="David"/>
          <w:color w:val="080908"/>
          <w:sz w:val="24"/>
          <w:rtl/>
        </w:rPr>
        <w:t xml:space="preserve"> </w:t>
      </w:r>
      <w:r w:rsidRPr="002775BC">
        <w:rPr>
          <w:rFonts w:ascii="David" w:hAnsi="David" w:hint="cs"/>
          <w:color w:val="080908"/>
          <w:sz w:val="24"/>
          <w:rtl/>
        </w:rPr>
        <w:t>שיהיו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קביעה</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1E08842D"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lastRenderedPageBreak/>
        <w:t>בנוסף</w:t>
      </w:r>
      <w:r w:rsidRPr="002775BC">
        <w:rPr>
          <w:rFonts w:ascii="David" w:hAnsi="David"/>
          <w:color w:val="080908"/>
          <w:sz w:val="24"/>
          <w:rtl/>
        </w:rPr>
        <w:t xml:space="preserve"> </w:t>
      </w:r>
      <w:r w:rsidRPr="002775BC">
        <w:rPr>
          <w:rFonts w:ascii="David" w:hAnsi="David" w:hint="cs"/>
          <w:color w:val="080908"/>
          <w:sz w:val="24"/>
          <w:rtl/>
        </w:rPr>
        <w:t>ומבלי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יחויב</w:t>
      </w:r>
      <w:r w:rsidRPr="002775BC">
        <w:rPr>
          <w:rFonts w:ascii="David" w:hAnsi="David"/>
          <w:color w:val="080908"/>
          <w:sz w:val="24"/>
          <w:rtl/>
        </w:rPr>
        <w:t xml:space="preserve"> </w:t>
      </w:r>
      <w:r w:rsidRPr="002775BC">
        <w:rPr>
          <w:rFonts w:ascii="David" w:hAnsi="David" w:hint="cs"/>
          <w:color w:val="080908"/>
          <w:sz w:val="24"/>
          <w:rtl/>
        </w:rPr>
        <w:t>בתשלומים</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לקזז</w:t>
      </w:r>
      <w:r w:rsidRPr="002775BC">
        <w:rPr>
          <w:rFonts w:ascii="David" w:hAnsi="David"/>
          <w:color w:val="080908"/>
          <w:sz w:val="24"/>
          <w:rtl/>
        </w:rPr>
        <w:t xml:space="preserve"> </w:t>
      </w:r>
      <w:r w:rsidRPr="002775BC">
        <w:rPr>
          <w:rFonts w:ascii="David" w:hAnsi="David" w:hint="cs"/>
          <w:color w:val="080908"/>
          <w:sz w:val="24"/>
          <w:rtl/>
        </w:rPr>
        <w:t>סכומים</w:t>
      </w:r>
      <w:r w:rsidRPr="002775BC">
        <w:rPr>
          <w:rFonts w:ascii="David" w:hAnsi="David"/>
          <w:color w:val="080908"/>
          <w:sz w:val="24"/>
          <w:rtl/>
        </w:rPr>
        <w:t xml:space="preserve"> </w:t>
      </w:r>
      <w:r w:rsidRPr="002775BC">
        <w:rPr>
          <w:rFonts w:ascii="David" w:hAnsi="David" w:hint="cs"/>
          <w:color w:val="080908"/>
          <w:sz w:val="24"/>
          <w:rtl/>
        </w:rPr>
        <w:t>אלו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שיגיע</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מהמשרד</w:t>
      </w:r>
      <w:r w:rsidRPr="002775BC">
        <w:rPr>
          <w:rFonts w:ascii="David" w:hAnsi="David"/>
          <w:color w:val="080908"/>
          <w:sz w:val="24"/>
          <w:rtl/>
        </w:rPr>
        <w:t xml:space="preserve">.  </w:t>
      </w:r>
    </w:p>
    <w:p w14:paraId="47C36E67" w14:textId="77777777" w:rsidR="00C77EEF" w:rsidRPr="002775BC" w:rsidRDefault="002C6DE8" w:rsidP="002775BC">
      <w:pPr>
        <w:pStyle w:val="a"/>
        <w:spacing w:line="360" w:lineRule="atLeast"/>
        <w:rPr>
          <w:rFonts w:ascii="David" w:hAnsi="David"/>
          <w:color w:val="080908"/>
        </w:rPr>
      </w:pPr>
      <w:r w:rsidRPr="002775BC">
        <w:rPr>
          <w:rFonts w:ascii="David" w:hAnsi="David" w:hint="cs"/>
          <w:color w:val="080908"/>
          <w:rtl/>
        </w:rPr>
        <w:t>איסור</w:t>
      </w:r>
      <w:r w:rsidRPr="002775BC">
        <w:rPr>
          <w:rFonts w:ascii="David" w:hAnsi="David"/>
          <w:color w:val="080908"/>
          <w:rtl/>
        </w:rPr>
        <w:t xml:space="preserve"> </w:t>
      </w:r>
      <w:r w:rsidRPr="002775BC">
        <w:rPr>
          <w:rFonts w:ascii="David" w:hAnsi="David" w:hint="cs"/>
          <w:color w:val="080908"/>
          <w:rtl/>
        </w:rPr>
        <w:t>פעולה</w:t>
      </w:r>
      <w:r w:rsidRPr="002775BC">
        <w:rPr>
          <w:rFonts w:ascii="David" w:hAnsi="David"/>
          <w:color w:val="080908"/>
          <w:rtl/>
        </w:rPr>
        <w:t xml:space="preserve"> </w:t>
      </w:r>
      <w:r w:rsidRPr="002775BC">
        <w:rPr>
          <w:rFonts w:ascii="David" w:hAnsi="David" w:hint="cs"/>
          <w:color w:val="080908"/>
          <w:rtl/>
        </w:rPr>
        <w:t>מתוך</w:t>
      </w:r>
      <w:r w:rsidRPr="002775BC">
        <w:rPr>
          <w:rFonts w:ascii="David" w:hAnsi="David"/>
          <w:color w:val="080908"/>
          <w:rtl/>
        </w:rPr>
        <w:t xml:space="preserve"> </w:t>
      </w: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r w:rsidRPr="002775BC">
        <w:rPr>
          <w:rFonts w:ascii="David" w:hAnsi="David"/>
          <w:color w:val="080908"/>
          <w:rtl/>
        </w:rPr>
        <w:t xml:space="preserve"> </w:t>
      </w:r>
    </w:p>
    <w:p w14:paraId="2F6F4285"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לספק</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לאחרים</w:t>
      </w:r>
      <w:r w:rsidRPr="002775BC">
        <w:rPr>
          <w:rFonts w:ascii="David" w:hAnsi="David"/>
          <w:color w:val="080908"/>
          <w:sz w:val="24"/>
          <w:rtl/>
        </w:rPr>
        <w:t xml:space="preserve"> </w:t>
      </w:r>
      <w:r w:rsidRPr="002775BC">
        <w:rPr>
          <w:rFonts w:ascii="David" w:hAnsi="David" w:hint="cs"/>
          <w:color w:val="080908"/>
          <w:sz w:val="24"/>
          <w:rtl/>
        </w:rPr>
        <w:t>זולת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משום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בחובותיו</w:t>
      </w:r>
      <w:r w:rsidRPr="002775BC">
        <w:rPr>
          <w:rFonts w:ascii="David" w:hAnsi="David"/>
          <w:color w:val="080908"/>
          <w:sz w:val="24"/>
          <w:rtl/>
        </w:rPr>
        <w:t xml:space="preserve"> </w:t>
      </w:r>
      <w:r w:rsidRPr="002775BC">
        <w:rPr>
          <w:rFonts w:ascii="David" w:hAnsi="David" w:hint="cs"/>
          <w:color w:val="080908"/>
          <w:sz w:val="24"/>
          <w:rtl/>
        </w:rPr>
        <w:t>שלפי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ההחלטה</w:t>
      </w:r>
      <w:r w:rsidRPr="002775BC">
        <w:rPr>
          <w:rFonts w:ascii="David" w:hAnsi="David"/>
          <w:color w:val="080908"/>
          <w:sz w:val="24"/>
          <w:rtl/>
        </w:rPr>
        <w:t xml:space="preserve"> </w:t>
      </w:r>
      <w:r w:rsidRPr="002775BC">
        <w:rPr>
          <w:rFonts w:ascii="David" w:hAnsi="David" w:hint="cs"/>
          <w:color w:val="080908"/>
          <w:sz w:val="24"/>
          <w:rtl/>
        </w:rPr>
        <w:t>האם</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יוצרת</w:t>
      </w:r>
      <w:r w:rsidRPr="002775BC">
        <w:rPr>
          <w:rFonts w:ascii="David" w:hAnsi="David"/>
          <w:color w:val="080908"/>
          <w:sz w:val="24"/>
          <w:rtl/>
        </w:rPr>
        <w:t xml:space="preserve">/ </w:t>
      </w:r>
      <w:r w:rsidRPr="002775BC">
        <w:rPr>
          <w:rFonts w:ascii="David" w:hAnsi="David" w:hint="cs"/>
          <w:color w:val="080908"/>
          <w:sz w:val="24"/>
          <w:rtl/>
        </w:rPr>
        <w:t>עלולה</w:t>
      </w:r>
      <w:r w:rsidRPr="002775BC">
        <w:rPr>
          <w:rFonts w:ascii="David" w:hAnsi="David"/>
          <w:color w:val="080908"/>
          <w:sz w:val="24"/>
          <w:rtl/>
        </w:rPr>
        <w:t xml:space="preserve"> </w:t>
      </w:r>
      <w:r w:rsidRPr="002775BC">
        <w:rPr>
          <w:rFonts w:ascii="David" w:hAnsi="David" w:hint="cs"/>
          <w:color w:val="080908"/>
          <w:sz w:val="24"/>
          <w:rtl/>
        </w:rPr>
        <w:t>ליצור</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נתונה</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5A57A30F"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ומתחייב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יתקיים</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צפוי</w:t>
      </w:r>
      <w:r w:rsidRPr="002775BC">
        <w:rPr>
          <w:rFonts w:ascii="David" w:hAnsi="David"/>
          <w:color w:val="080908"/>
          <w:sz w:val="24"/>
          <w:rtl/>
        </w:rPr>
        <w:t xml:space="preserve"> </w:t>
      </w:r>
      <w:r w:rsidRPr="002775BC">
        <w:rPr>
          <w:rFonts w:ascii="David" w:hAnsi="David" w:hint="cs"/>
          <w:color w:val="080908"/>
          <w:sz w:val="24"/>
          <w:rtl/>
        </w:rPr>
        <w:t>להתקיים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התחייבויותיו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קשריו</w:t>
      </w:r>
      <w:r w:rsidRPr="002775BC">
        <w:rPr>
          <w:rFonts w:ascii="David" w:hAnsi="David"/>
          <w:color w:val="080908"/>
          <w:sz w:val="24"/>
          <w:rtl/>
        </w:rPr>
        <w:t xml:space="preserve"> </w:t>
      </w:r>
      <w:r w:rsidRPr="002775BC">
        <w:rPr>
          <w:rFonts w:ascii="David" w:hAnsi="David" w:hint="cs"/>
          <w:color w:val="080908"/>
          <w:sz w:val="24"/>
          <w:rtl/>
        </w:rPr>
        <w:t>העסקיים</w:t>
      </w:r>
      <w:r w:rsidRPr="002775BC">
        <w:rPr>
          <w:rFonts w:ascii="David" w:hAnsi="David"/>
          <w:color w:val="080908"/>
          <w:sz w:val="24"/>
          <w:rtl/>
        </w:rPr>
        <w:t xml:space="preserve">, </w:t>
      </w:r>
      <w:r w:rsidRPr="002775BC">
        <w:rPr>
          <w:rFonts w:ascii="David" w:hAnsi="David" w:hint="cs"/>
          <w:color w:val="080908"/>
          <w:sz w:val="24"/>
          <w:rtl/>
        </w:rPr>
        <w:t>המקצועיים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האישיים</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משמעו</w:t>
      </w:r>
      <w:r w:rsidRPr="002775BC">
        <w:rPr>
          <w:rFonts w:ascii="David" w:hAnsi="David"/>
          <w:color w:val="080908"/>
          <w:sz w:val="24"/>
          <w:rtl/>
        </w:rPr>
        <w:t xml:space="preserve"> </w:t>
      </w:r>
      <w:r w:rsidRPr="002775BC">
        <w:rPr>
          <w:rFonts w:ascii="David" w:hAnsi="David" w:hint="cs"/>
          <w:color w:val="080908"/>
          <w:sz w:val="24"/>
          <w:rtl/>
        </w:rPr>
        <w:t>אף</w:t>
      </w:r>
      <w:r w:rsidRPr="002775BC">
        <w:rPr>
          <w:rFonts w:ascii="David" w:hAnsi="David"/>
          <w:color w:val="080908"/>
          <w:sz w:val="24"/>
          <w:rtl/>
        </w:rPr>
        <w:t xml:space="preserve"> </w:t>
      </w:r>
      <w:r w:rsidRPr="002775BC">
        <w:rPr>
          <w:rFonts w:ascii="David" w:hAnsi="David" w:hint="cs"/>
          <w:color w:val="080908"/>
          <w:sz w:val="24"/>
          <w:rtl/>
        </w:rPr>
        <w:t>חשש</w:t>
      </w:r>
      <w:r w:rsidRPr="002775BC">
        <w:rPr>
          <w:rFonts w:ascii="David" w:hAnsi="David"/>
          <w:color w:val="080908"/>
          <w:sz w:val="24"/>
          <w:rtl/>
        </w:rPr>
        <w:t xml:space="preserve"> </w:t>
      </w:r>
      <w:r w:rsidRPr="002775BC">
        <w:rPr>
          <w:rFonts w:ascii="David" w:hAnsi="David" w:hint="cs"/>
          <w:color w:val="080908"/>
          <w:sz w:val="24"/>
          <w:rtl/>
        </w:rPr>
        <w:t>לניגוד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6F175FDF"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proofErr w:type="spellStart"/>
      <w:r w:rsidRPr="002775BC">
        <w:rPr>
          <w:rFonts w:ascii="David" w:hAnsi="David" w:hint="cs"/>
          <w:color w:val="080908"/>
          <w:sz w:val="24"/>
          <w:rtl/>
        </w:rPr>
        <w:t>שיווצרו</w:t>
      </w:r>
      <w:proofErr w:type="spellEnd"/>
      <w:r w:rsidRPr="002775BC">
        <w:rPr>
          <w:rFonts w:ascii="David" w:hAnsi="David"/>
          <w:color w:val="080908"/>
          <w:sz w:val="24"/>
          <w:rtl/>
        </w:rPr>
        <w:t xml:space="preserve"> </w:t>
      </w:r>
      <w:r w:rsidRPr="002775BC">
        <w:rPr>
          <w:rFonts w:ascii="David" w:hAnsi="David" w:hint="cs"/>
          <w:color w:val="080908"/>
          <w:sz w:val="24"/>
          <w:rtl/>
        </w:rPr>
        <w:t>מצבים</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העלולים</w:t>
      </w:r>
      <w:r w:rsidRPr="002775BC">
        <w:rPr>
          <w:rFonts w:ascii="David" w:hAnsi="David"/>
          <w:color w:val="080908"/>
          <w:sz w:val="24"/>
          <w:rtl/>
        </w:rPr>
        <w:t xml:space="preserve"> </w:t>
      </w:r>
      <w:r w:rsidRPr="002775BC">
        <w:rPr>
          <w:rFonts w:ascii="David" w:hAnsi="David" w:hint="cs"/>
          <w:color w:val="080908"/>
          <w:sz w:val="24"/>
          <w:rtl/>
        </w:rPr>
        <w:t>להעמידו</w:t>
      </w:r>
      <w:r w:rsidRPr="002775BC">
        <w:rPr>
          <w:rFonts w:ascii="David" w:hAnsi="David"/>
          <w:color w:val="080908"/>
          <w:sz w:val="24"/>
          <w:rtl/>
        </w:rPr>
        <w:t>/</w:t>
      </w:r>
      <w:r w:rsidRPr="002775BC">
        <w:rPr>
          <w:rFonts w:ascii="David" w:hAnsi="David" w:hint="cs"/>
          <w:color w:val="080908"/>
          <w:sz w:val="24"/>
          <w:rtl/>
        </w:rPr>
        <w:t>ם</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חשש</w:t>
      </w:r>
      <w:r w:rsidRPr="002775BC">
        <w:rPr>
          <w:rFonts w:ascii="David" w:hAnsi="David"/>
          <w:color w:val="080908"/>
          <w:sz w:val="24"/>
          <w:rtl/>
        </w:rPr>
        <w:t xml:space="preserve"> </w:t>
      </w:r>
      <w:r w:rsidRPr="002775BC">
        <w:rPr>
          <w:rFonts w:ascii="David" w:hAnsi="David" w:hint="cs"/>
          <w:color w:val="080908"/>
          <w:sz w:val="24"/>
          <w:rtl/>
        </w:rPr>
        <w:t>לניגוד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במראית</w:t>
      </w:r>
      <w:r w:rsidRPr="002775BC">
        <w:rPr>
          <w:rFonts w:ascii="David" w:hAnsi="David"/>
          <w:color w:val="080908"/>
          <w:sz w:val="24"/>
          <w:rtl/>
        </w:rPr>
        <w:t xml:space="preserve"> </w:t>
      </w:r>
      <w:r w:rsidRPr="002775BC">
        <w:rPr>
          <w:rFonts w:ascii="David" w:hAnsi="David" w:hint="cs"/>
          <w:color w:val="080908"/>
          <w:sz w:val="24"/>
          <w:rtl/>
        </w:rPr>
        <w:t>עין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חשש</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proofErr w:type="spellStart"/>
      <w:r w:rsidRPr="002775BC">
        <w:rPr>
          <w:rFonts w:ascii="David" w:hAnsi="David" w:hint="cs"/>
          <w:color w:val="080908"/>
          <w:sz w:val="24"/>
          <w:rtl/>
        </w:rPr>
        <w:t>מיידי</w:t>
      </w:r>
      <w:proofErr w:type="spellEnd"/>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והלשכה</w:t>
      </w:r>
      <w:r w:rsidRPr="002775BC">
        <w:rPr>
          <w:rFonts w:ascii="David" w:hAnsi="David"/>
          <w:color w:val="080908"/>
          <w:sz w:val="24"/>
          <w:rtl/>
        </w:rPr>
        <w:t xml:space="preserve"> </w:t>
      </w:r>
      <w:r w:rsidRPr="002775BC">
        <w:rPr>
          <w:rFonts w:ascii="David" w:hAnsi="David" w:hint="cs"/>
          <w:color w:val="080908"/>
          <w:sz w:val="24"/>
          <w:rtl/>
        </w:rPr>
        <w:t>המשפטית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ולפעול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ההנחיות</w:t>
      </w:r>
      <w:r w:rsidRPr="002775BC">
        <w:rPr>
          <w:rFonts w:ascii="David" w:hAnsi="David"/>
          <w:color w:val="080908"/>
          <w:sz w:val="24"/>
          <w:rtl/>
        </w:rPr>
        <w:t xml:space="preserve"> </w:t>
      </w:r>
      <w:r w:rsidRPr="002775BC">
        <w:rPr>
          <w:rFonts w:ascii="David" w:hAnsi="David" w:hint="cs"/>
          <w:color w:val="080908"/>
          <w:sz w:val="24"/>
          <w:rtl/>
        </w:rPr>
        <w:t>שיקבל</w:t>
      </w:r>
      <w:r w:rsidRPr="002775BC">
        <w:rPr>
          <w:rFonts w:ascii="David" w:hAnsi="David"/>
          <w:color w:val="080908"/>
          <w:sz w:val="24"/>
          <w:rtl/>
        </w:rPr>
        <w:t>.</w:t>
      </w:r>
    </w:p>
    <w:p w14:paraId="6EC5DDA7" w14:textId="77777777" w:rsidR="00C77EEF" w:rsidRPr="002775BC" w:rsidRDefault="002C6DE8"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לחתום</w:t>
      </w:r>
      <w:r w:rsidRPr="002775BC">
        <w:rPr>
          <w:rFonts w:ascii="David" w:hAnsi="David"/>
          <w:color w:val="080908"/>
          <w:sz w:val="24"/>
          <w:rtl/>
        </w:rPr>
        <w:t xml:space="preserve"> </w:t>
      </w:r>
      <w:r w:rsidRPr="002775BC">
        <w:rPr>
          <w:rFonts w:ascii="David" w:hAnsi="David" w:hint="cs"/>
          <w:color w:val="080908"/>
          <w:sz w:val="24"/>
          <w:rtl/>
        </w:rPr>
        <w:t>ולהחתים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שעתיד</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והמסומן</w:t>
      </w:r>
      <w:r w:rsidRPr="002775BC">
        <w:rPr>
          <w:rFonts w:ascii="David" w:hAnsi="David"/>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4.</w:t>
      </w:r>
    </w:p>
    <w:p w14:paraId="37D54262" w14:textId="77777777" w:rsidR="00C77EEF" w:rsidRPr="002775BC" w:rsidRDefault="002C6DE8" w:rsidP="002775BC">
      <w:pPr>
        <w:pStyle w:val="a"/>
        <w:spacing w:line="360" w:lineRule="atLeast"/>
        <w:rPr>
          <w:rFonts w:ascii="David" w:hAnsi="David"/>
          <w:color w:val="080908"/>
        </w:rPr>
      </w:pPr>
      <w:r w:rsidRPr="002775BC">
        <w:rPr>
          <w:rFonts w:ascii="David" w:hAnsi="David" w:hint="cs"/>
          <w:color w:val="080908"/>
          <w:rtl/>
        </w:rPr>
        <w:t>פיקוח</w:t>
      </w:r>
      <w:r w:rsidRPr="002775BC">
        <w:rPr>
          <w:rFonts w:ascii="David" w:hAnsi="David"/>
          <w:color w:val="080908"/>
          <w:rtl/>
        </w:rPr>
        <w:t xml:space="preserve"> </w:t>
      </w:r>
      <w:r w:rsidRPr="002775BC">
        <w:rPr>
          <w:rFonts w:ascii="David" w:hAnsi="David" w:hint="cs"/>
          <w:color w:val="080908"/>
          <w:rtl/>
        </w:rPr>
        <w:t>המשרד</w:t>
      </w:r>
      <w:r w:rsidRPr="002775BC">
        <w:rPr>
          <w:rFonts w:ascii="David" w:hAnsi="David"/>
          <w:color w:val="080908"/>
          <w:rtl/>
        </w:rPr>
        <w:t xml:space="preserve"> </w:t>
      </w:r>
    </w:p>
    <w:p w14:paraId="0B60870A" w14:textId="77777777" w:rsidR="00C77EEF"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שבא</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לבקר</w:t>
      </w:r>
      <w:r w:rsidRPr="002775BC">
        <w:rPr>
          <w:rFonts w:ascii="David" w:hAnsi="David"/>
          <w:color w:val="080908"/>
          <w:sz w:val="24"/>
          <w:rtl/>
        </w:rPr>
        <w:t xml:space="preserve"> </w:t>
      </w:r>
      <w:r w:rsidRPr="002775BC">
        <w:rPr>
          <w:rFonts w:ascii="David" w:hAnsi="David" w:hint="cs"/>
          <w:color w:val="080908"/>
          <w:sz w:val="24"/>
          <w:rtl/>
        </w:rPr>
        <w:t>פעולותיו</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וההתחייבויות</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בהצעה</w:t>
      </w:r>
      <w:r w:rsidRPr="002775BC">
        <w:rPr>
          <w:rFonts w:ascii="David" w:hAnsi="David"/>
          <w:color w:val="080908"/>
          <w:sz w:val="24"/>
          <w:rtl/>
        </w:rPr>
        <w:t xml:space="preserve"> </w:t>
      </w:r>
      <w:r w:rsidRPr="002775BC">
        <w:rPr>
          <w:rFonts w:ascii="David" w:hAnsi="David" w:hint="cs"/>
          <w:color w:val="080908"/>
          <w:sz w:val="24"/>
          <w:rtl/>
        </w:rPr>
        <w:t>ובהסכם</w:t>
      </w:r>
      <w:r w:rsidRPr="002775BC">
        <w:rPr>
          <w:rFonts w:ascii="David" w:hAnsi="David"/>
          <w:color w:val="080908"/>
          <w:sz w:val="24"/>
          <w:rtl/>
        </w:rPr>
        <w:t xml:space="preserve">. </w:t>
      </w:r>
    </w:p>
    <w:p w14:paraId="11295185" w14:textId="77777777" w:rsidR="00C77EEF"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להישמע</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העניינים</w:t>
      </w:r>
      <w:r w:rsidRPr="002775BC">
        <w:rPr>
          <w:rFonts w:ascii="David" w:hAnsi="David"/>
          <w:color w:val="080908"/>
          <w:sz w:val="24"/>
          <w:rtl/>
        </w:rPr>
        <w:t xml:space="preserve"> </w:t>
      </w:r>
      <w:r w:rsidRPr="002775BC">
        <w:rPr>
          <w:rFonts w:ascii="David" w:hAnsi="David" w:hint="cs"/>
          <w:color w:val="080908"/>
          <w:sz w:val="24"/>
          <w:rtl/>
        </w:rPr>
        <w:t>הקשורים</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
    <w:p w14:paraId="79290858" w14:textId="77777777" w:rsidR="00C77EEF"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לבדוק</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המערכת</w:t>
      </w:r>
      <w:r w:rsidRPr="002775BC">
        <w:rPr>
          <w:rFonts w:ascii="David" w:hAnsi="David"/>
          <w:color w:val="080908"/>
          <w:sz w:val="24"/>
          <w:rtl/>
        </w:rPr>
        <w:t xml:space="preserve"> </w:t>
      </w:r>
      <w:r w:rsidRPr="002775BC">
        <w:rPr>
          <w:rFonts w:ascii="David" w:hAnsi="David" w:hint="cs"/>
          <w:color w:val="080908"/>
          <w:sz w:val="24"/>
          <w:rtl/>
        </w:rPr>
        <w:t>התקציבית</w:t>
      </w:r>
      <w:r w:rsidRPr="002775BC">
        <w:rPr>
          <w:rFonts w:ascii="David" w:hAnsi="David"/>
          <w:color w:val="080908"/>
          <w:sz w:val="24"/>
          <w:rtl/>
        </w:rPr>
        <w:t xml:space="preserve"> </w:t>
      </w:r>
      <w:r w:rsidRPr="002775BC">
        <w:rPr>
          <w:rFonts w:ascii="David" w:hAnsi="David" w:hint="cs"/>
          <w:color w:val="080908"/>
          <w:sz w:val="24"/>
          <w:rtl/>
        </w:rPr>
        <w:t>והנהלת</w:t>
      </w:r>
      <w:r w:rsidRPr="002775BC">
        <w:rPr>
          <w:rFonts w:ascii="David" w:hAnsi="David"/>
          <w:color w:val="080908"/>
          <w:sz w:val="24"/>
          <w:rtl/>
        </w:rPr>
        <w:t xml:space="preserve"> </w:t>
      </w:r>
      <w:r w:rsidRPr="002775BC">
        <w:rPr>
          <w:rFonts w:ascii="David" w:hAnsi="David" w:hint="cs"/>
          <w:color w:val="080908"/>
          <w:sz w:val="24"/>
          <w:rtl/>
        </w:rPr>
        <w:t>החשבונות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בסעיפים</w:t>
      </w:r>
      <w:r w:rsidRPr="002775BC">
        <w:rPr>
          <w:rFonts w:ascii="David" w:hAnsi="David"/>
          <w:color w:val="080908"/>
          <w:sz w:val="24"/>
          <w:rtl/>
        </w:rPr>
        <w:t xml:space="preserve"> </w:t>
      </w:r>
      <w:r w:rsidRPr="002775BC">
        <w:rPr>
          <w:rFonts w:ascii="David" w:hAnsi="David" w:hint="cs"/>
          <w:color w:val="080908"/>
          <w:sz w:val="24"/>
          <w:rtl/>
        </w:rPr>
        <w:t>הנוגעים</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להעמיד</w:t>
      </w:r>
      <w:r w:rsidRPr="002775BC">
        <w:rPr>
          <w:rFonts w:ascii="David" w:hAnsi="David"/>
          <w:color w:val="080908"/>
          <w:sz w:val="24"/>
          <w:rtl/>
        </w:rPr>
        <w:t xml:space="preserve"> </w:t>
      </w:r>
      <w:r w:rsidRPr="002775BC">
        <w:rPr>
          <w:rFonts w:ascii="David" w:hAnsi="David" w:hint="cs"/>
          <w:color w:val="080908"/>
          <w:sz w:val="24"/>
          <w:rtl/>
        </w:rPr>
        <w:t>לרשותו</w:t>
      </w:r>
      <w:r w:rsidRPr="002775BC">
        <w:rPr>
          <w:rFonts w:ascii="David" w:hAnsi="David"/>
          <w:color w:val="080908"/>
          <w:sz w:val="24"/>
          <w:rtl/>
        </w:rPr>
        <w:t xml:space="preserve"> </w:t>
      </w:r>
      <w:r w:rsidRPr="002775BC">
        <w:rPr>
          <w:rFonts w:ascii="David" w:hAnsi="David" w:hint="cs"/>
          <w:color w:val="080908"/>
          <w:sz w:val="24"/>
          <w:rtl/>
        </w:rPr>
        <w:t>ולעיונו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והמידע</w:t>
      </w:r>
      <w:r w:rsidRPr="002775BC">
        <w:rPr>
          <w:rFonts w:ascii="David" w:hAnsi="David"/>
          <w:color w:val="080908"/>
          <w:sz w:val="24"/>
          <w:rtl/>
        </w:rPr>
        <w:t xml:space="preserve"> </w:t>
      </w:r>
      <w:r w:rsidRPr="002775BC">
        <w:rPr>
          <w:rFonts w:ascii="David" w:hAnsi="David" w:hint="cs"/>
          <w:color w:val="080908"/>
          <w:sz w:val="24"/>
          <w:rtl/>
        </w:rPr>
        <w:t>שידרשו</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נציגו</w:t>
      </w:r>
      <w:r w:rsidRPr="002775BC">
        <w:rPr>
          <w:rFonts w:ascii="David" w:hAnsi="David"/>
          <w:color w:val="080908"/>
          <w:sz w:val="24"/>
          <w:rtl/>
        </w:rPr>
        <w:t>.</w:t>
      </w:r>
    </w:p>
    <w:p w14:paraId="36321E8A" w14:textId="77777777" w:rsidR="00C77EEF"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גישה</w:t>
      </w:r>
      <w:r w:rsidRPr="002775BC">
        <w:rPr>
          <w:rFonts w:ascii="David" w:hAnsi="David"/>
          <w:color w:val="080908"/>
          <w:sz w:val="24"/>
          <w:rtl/>
        </w:rPr>
        <w:t xml:space="preserve"> </w:t>
      </w:r>
      <w:r w:rsidRPr="002775BC">
        <w:rPr>
          <w:rFonts w:ascii="David" w:hAnsi="David" w:hint="cs"/>
          <w:color w:val="080908"/>
          <w:sz w:val="24"/>
          <w:rtl/>
        </w:rPr>
        <w:t>למערכת</w:t>
      </w:r>
      <w:r w:rsidRPr="002775BC">
        <w:rPr>
          <w:rFonts w:ascii="David" w:hAnsi="David"/>
          <w:color w:val="080908"/>
          <w:sz w:val="24"/>
          <w:rtl/>
        </w:rPr>
        <w:t xml:space="preserve"> </w:t>
      </w:r>
      <w:r w:rsidRPr="002775BC">
        <w:rPr>
          <w:rFonts w:ascii="David" w:hAnsi="David" w:hint="cs"/>
          <w:color w:val="080908"/>
          <w:sz w:val="24"/>
          <w:rtl/>
        </w:rPr>
        <w:t>הממוחשבת</w:t>
      </w:r>
      <w:r w:rsidRPr="002775BC">
        <w:rPr>
          <w:rFonts w:ascii="David" w:hAnsi="David"/>
          <w:color w:val="080908"/>
          <w:sz w:val="24"/>
          <w:rtl/>
        </w:rPr>
        <w:t xml:space="preserve">, </w:t>
      </w:r>
      <w:r w:rsidRPr="002775BC">
        <w:rPr>
          <w:rFonts w:ascii="David" w:hAnsi="David" w:hint="cs"/>
          <w:color w:val="080908"/>
          <w:sz w:val="24"/>
          <w:rtl/>
        </w:rPr>
        <w:t>למאגר</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ולארכיב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
    <w:p w14:paraId="3BCA76AA" w14:textId="77777777" w:rsidR="00C77EEF"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בפיקוח</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לשחרר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מהתחייבויותיו</w:t>
      </w:r>
      <w:r w:rsidRPr="002775BC">
        <w:rPr>
          <w:rFonts w:ascii="David" w:hAnsi="David"/>
          <w:color w:val="080908"/>
          <w:sz w:val="24"/>
          <w:rtl/>
        </w:rPr>
        <w:t xml:space="preserve"> </w:t>
      </w:r>
      <w:r w:rsidRPr="002775BC">
        <w:rPr>
          <w:rFonts w:ascii="David" w:hAnsi="David" w:hint="cs"/>
          <w:color w:val="080908"/>
          <w:sz w:val="24"/>
          <w:rtl/>
        </w:rPr>
        <w:t>ואחריותו</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למילוי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61372C20" w14:textId="77777777" w:rsidR="00C77EEF"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ומוצהר</w:t>
      </w:r>
      <w:r w:rsidRPr="002775BC">
        <w:rPr>
          <w:rFonts w:ascii="David" w:hAnsi="David"/>
          <w:color w:val="080908"/>
          <w:sz w:val="24"/>
          <w:rtl/>
        </w:rPr>
        <w:t xml:space="preserve"> </w:t>
      </w:r>
      <w:r w:rsidRPr="002775BC">
        <w:rPr>
          <w:rFonts w:ascii="David" w:hAnsi="David" w:hint="cs"/>
          <w:color w:val="080908"/>
          <w:sz w:val="24"/>
          <w:rtl/>
        </w:rPr>
        <w:t>בזה</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הניתנת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לפקח</w:t>
      </w:r>
      <w:r w:rsidRPr="002775BC">
        <w:rPr>
          <w:rFonts w:ascii="David" w:hAnsi="David"/>
          <w:color w:val="080908"/>
          <w:sz w:val="24"/>
          <w:rtl/>
        </w:rPr>
        <w:t xml:space="preserve">, </w:t>
      </w:r>
      <w:r w:rsidRPr="002775BC">
        <w:rPr>
          <w:rFonts w:ascii="David" w:hAnsi="David" w:hint="cs"/>
          <w:color w:val="080908"/>
          <w:sz w:val="24"/>
          <w:rtl/>
        </w:rPr>
        <w:t>להדריך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להורות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הנם</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להבטיח</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במלואו</w:t>
      </w:r>
      <w:r w:rsidRPr="002775BC">
        <w:rPr>
          <w:rFonts w:ascii="David" w:hAnsi="David"/>
          <w:color w:val="080908"/>
          <w:sz w:val="24"/>
          <w:rtl/>
        </w:rPr>
        <w:t>.</w:t>
      </w:r>
    </w:p>
    <w:p w14:paraId="1CA4B5B2" w14:textId="77777777" w:rsidR="00C77EEF" w:rsidRPr="002775BC" w:rsidRDefault="002C6DE8" w:rsidP="002775BC">
      <w:pPr>
        <w:pStyle w:val="a"/>
        <w:spacing w:line="360" w:lineRule="atLeast"/>
        <w:rPr>
          <w:rFonts w:ascii="David" w:hAnsi="David"/>
          <w:color w:val="080908"/>
        </w:rPr>
      </w:pPr>
      <w:r w:rsidRPr="002775BC">
        <w:rPr>
          <w:rFonts w:ascii="David" w:hAnsi="David" w:hint="cs"/>
          <w:color w:val="080908"/>
          <w:rtl/>
        </w:rPr>
        <w:t>התמורה</w:t>
      </w:r>
      <w:r w:rsidRPr="002775BC">
        <w:rPr>
          <w:rFonts w:ascii="David" w:hAnsi="David"/>
          <w:color w:val="080908"/>
          <w:rtl/>
        </w:rPr>
        <w:t xml:space="preserve"> </w:t>
      </w:r>
    </w:p>
    <w:p w14:paraId="75DB40FB" w14:textId="77777777" w:rsidR="00C77EEF"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לזוכה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הזמנת</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טרם</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חתומה</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5B49AE">
        <w:rPr>
          <w:rFonts w:ascii="David" w:hAnsi="David" w:hint="cs"/>
          <w:color w:val="080908"/>
          <w:sz w:val="24"/>
          <w:rtl/>
        </w:rPr>
        <w:t>התפקידים</w:t>
      </w:r>
      <w:r w:rsidRPr="005B49AE">
        <w:rPr>
          <w:rFonts w:ascii="David" w:hAnsi="David"/>
          <w:color w:val="080908"/>
          <w:sz w:val="24"/>
          <w:rtl/>
        </w:rPr>
        <w:t xml:space="preserve"> </w:t>
      </w:r>
      <w:r w:rsidRPr="005B49AE">
        <w:rPr>
          <w:rFonts w:ascii="David" w:hAnsi="David" w:hint="cs"/>
          <w:color w:val="080908"/>
          <w:sz w:val="24"/>
          <w:rtl/>
        </w:rPr>
        <w:t>הבאים</w:t>
      </w:r>
      <w:r w:rsidRPr="005B49AE">
        <w:rPr>
          <w:rFonts w:ascii="David" w:hAnsi="David"/>
          <w:color w:val="080908"/>
          <w:sz w:val="24"/>
          <w:rtl/>
        </w:rPr>
        <w:t xml:space="preserve">: </w:t>
      </w:r>
      <w:r w:rsidRPr="005B49AE">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במשרד</w:t>
      </w:r>
      <w:r w:rsidRPr="002775BC">
        <w:rPr>
          <w:rFonts w:ascii="David" w:hAnsi="David"/>
          <w:color w:val="080908"/>
          <w:sz w:val="24"/>
          <w:rtl/>
        </w:rPr>
        <w:t>.</w:t>
      </w:r>
    </w:p>
    <w:p w14:paraId="7758DCC9" w14:textId="77777777" w:rsidR="00C77EEF"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lastRenderedPageBreak/>
        <w:t>התמורה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תעלה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הסכום</w:t>
      </w:r>
      <w:r w:rsidRPr="002775BC">
        <w:rPr>
          <w:rFonts w:ascii="David" w:hAnsi="David"/>
          <w:color w:val="080908"/>
          <w:sz w:val="24"/>
          <w:rtl/>
        </w:rPr>
        <w:t xml:space="preserve"> </w:t>
      </w:r>
      <w:r w:rsidRPr="002775BC">
        <w:rPr>
          <w:rFonts w:ascii="David" w:hAnsi="David" w:hint="cs"/>
          <w:color w:val="080908"/>
          <w:sz w:val="24"/>
          <w:rtl/>
        </w:rPr>
        <w:t>הנקוב</w:t>
      </w:r>
      <w:r w:rsidRPr="002775BC">
        <w:rPr>
          <w:rFonts w:ascii="David" w:hAnsi="David"/>
          <w:color w:val="080908"/>
          <w:sz w:val="24"/>
          <w:rtl/>
        </w:rPr>
        <w:t xml:space="preserve"> </w:t>
      </w:r>
      <w:r w:rsidRPr="002775BC">
        <w:rPr>
          <w:rFonts w:ascii="David" w:hAnsi="David" w:hint="cs"/>
          <w:color w:val="080908"/>
          <w:sz w:val="24"/>
          <w:rtl/>
        </w:rPr>
        <w:t>בהזמנה</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מלוא</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המבוקשים</w:t>
      </w:r>
      <w:r w:rsidRPr="002775BC">
        <w:rPr>
          <w:rFonts w:ascii="David" w:hAnsi="David"/>
          <w:color w:val="080908"/>
          <w:sz w:val="24"/>
          <w:rtl/>
        </w:rPr>
        <w:t xml:space="preserve"> </w:t>
      </w:r>
      <w:r w:rsidRPr="002775BC">
        <w:rPr>
          <w:rFonts w:ascii="David" w:hAnsi="David" w:hint="cs"/>
          <w:color w:val="080908"/>
          <w:sz w:val="24"/>
          <w:rtl/>
        </w:rPr>
        <w:t>לשביעות</w:t>
      </w:r>
      <w:r w:rsidRPr="002775BC">
        <w:rPr>
          <w:rFonts w:ascii="David" w:hAnsi="David"/>
          <w:color w:val="080908"/>
          <w:sz w:val="24"/>
          <w:rtl/>
        </w:rPr>
        <w:t xml:space="preserve"> </w:t>
      </w:r>
      <w:r w:rsidRPr="002775BC">
        <w:rPr>
          <w:rFonts w:ascii="David" w:hAnsi="David" w:hint="cs"/>
          <w:color w:val="080908"/>
          <w:sz w:val="24"/>
          <w:rtl/>
        </w:rPr>
        <w:t>רצון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p>
    <w:p w14:paraId="271AF1C0" w14:textId="77777777" w:rsidR="00C77EEF"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התמורה</w:t>
      </w:r>
      <w:r w:rsidRPr="002775BC">
        <w:rPr>
          <w:rFonts w:ascii="David" w:hAnsi="David"/>
          <w:color w:val="080908"/>
          <w:sz w:val="24"/>
          <w:rtl/>
        </w:rPr>
        <w:t xml:space="preserve"> </w:t>
      </w:r>
      <w:r w:rsidRPr="005B49AE">
        <w:rPr>
          <w:rFonts w:ascii="David" w:hAnsi="David" w:hint="cs"/>
          <w:color w:val="080908"/>
          <w:sz w:val="24"/>
          <w:rtl/>
        </w:rPr>
        <w:t>שישלם</w:t>
      </w:r>
      <w:r w:rsidRPr="005B49AE">
        <w:rPr>
          <w:rFonts w:ascii="David" w:hAnsi="David"/>
          <w:color w:val="080908"/>
          <w:sz w:val="24"/>
          <w:rtl/>
        </w:rPr>
        <w:t xml:space="preserve"> </w:t>
      </w:r>
      <w:r w:rsidRPr="005B49AE">
        <w:rPr>
          <w:rFonts w:ascii="David" w:hAnsi="David" w:hint="cs"/>
          <w:color w:val="080908"/>
          <w:sz w:val="24"/>
          <w:rtl/>
        </w:rPr>
        <w:t>המשרד</w:t>
      </w:r>
      <w:r w:rsidRPr="005B49AE">
        <w:rPr>
          <w:rFonts w:ascii="David" w:hAnsi="David"/>
          <w:color w:val="080908"/>
          <w:sz w:val="24"/>
          <w:rtl/>
        </w:rPr>
        <w:t xml:space="preserve"> </w:t>
      </w:r>
      <w:r w:rsidRPr="005B49AE">
        <w:rPr>
          <w:rFonts w:ascii="David" w:hAnsi="David" w:hint="cs"/>
          <w:color w:val="080908"/>
          <w:sz w:val="24"/>
          <w:rtl/>
        </w:rPr>
        <w:t>עבור</w:t>
      </w:r>
      <w:r w:rsidRPr="005B49AE">
        <w:rPr>
          <w:rFonts w:ascii="David" w:hAnsi="David"/>
          <w:color w:val="080908"/>
          <w:sz w:val="24"/>
          <w:rtl/>
        </w:rPr>
        <w:t xml:space="preserve"> </w:t>
      </w:r>
      <w:r w:rsidRPr="005B49AE">
        <w:rPr>
          <w:rFonts w:ascii="David" w:hAnsi="David" w:hint="cs"/>
          <w:color w:val="080908"/>
          <w:sz w:val="24"/>
          <w:rtl/>
        </w:rPr>
        <w:t>אספקת</w:t>
      </w:r>
      <w:r w:rsidRPr="005B49AE">
        <w:rPr>
          <w:rFonts w:ascii="David" w:hAnsi="David"/>
          <w:color w:val="080908"/>
          <w:sz w:val="24"/>
          <w:rtl/>
        </w:rPr>
        <w:t xml:space="preserve"> </w:t>
      </w:r>
      <w:r w:rsidRPr="005B49AE">
        <w:rPr>
          <w:rFonts w:ascii="David" w:hAnsi="David" w:hint="cs"/>
          <w:color w:val="080908"/>
          <w:sz w:val="24"/>
          <w:rtl/>
        </w:rPr>
        <w:t>השירותים</w:t>
      </w:r>
      <w:r w:rsidRPr="005B49AE">
        <w:rPr>
          <w:rFonts w:ascii="David" w:hAnsi="David"/>
          <w:color w:val="080908"/>
          <w:sz w:val="24"/>
          <w:rtl/>
        </w:rPr>
        <w:t xml:space="preserve"> </w:t>
      </w:r>
      <w:r w:rsidRPr="005B49AE">
        <w:rPr>
          <w:rFonts w:ascii="David" w:hAnsi="David" w:hint="cs"/>
          <w:color w:val="080908"/>
          <w:sz w:val="24"/>
          <w:rtl/>
        </w:rPr>
        <w:t>לפי</w:t>
      </w:r>
      <w:r w:rsidRPr="005B49AE">
        <w:rPr>
          <w:rFonts w:ascii="David" w:hAnsi="David"/>
          <w:color w:val="080908"/>
          <w:sz w:val="24"/>
          <w:rtl/>
        </w:rPr>
        <w:t xml:space="preserve"> </w:t>
      </w:r>
      <w:r w:rsidRPr="005B49AE">
        <w:rPr>
          <w:rFonts w:ascii="David" w:hAnsi="David" w:hint="cs"/>
          <w:color w:val="080908"/>
          <w:sz w:val="24"/>
          <w:rtl/>
        </w:rPr>
        <w:t>הסכם</w:t>
      </w:r>
      <w:r w:rsidRPr="005B49AE">
        <w:rPr>
          <w:rFonts w:ascii="David" w:hAnsi="David"/>
          <w:color w:val="080908"/>
          <w:sz w:val="24"/>
          <w:rtl/>
        </w:rPr>
        <w:t xml:space="preserve"> </w:t>
      </w:r>
      <w:r w:rsidRPr="005B49AE">
        <w:rPr>
          <w:rFonts w:ascii="David" w:hAnsi="David" w:hint="cs"/>
          <w:color w:val="080908"/>
          <w:sz w:val="24"/>
          <w:rtl/>
        </w:rPr>
        <w:t>זה</w:t>
      </w:r>
      <w:r w:rsidRPr="005B49AE">
        <w:rPr>
          <w:rFonts w:ascii="David" w:hAnsi="David"/>
          <w:color w:val="080908"/>
          <w:sz w:val="24"/>
          <w:rtl/>
        </w:rPr>
        <w:t xml:space="preserve"> </w:t>
      </w:r>
      <w:r w:rsidRPr="005B49AE">
        <w:rPr>
          <w:rFonts w:ascii="David" w:hAnsi="David" w:hint="cs"/>
          <w:color w:val="080908"/>
          <w:sz w:val="24"/>
          <w:rtl/>
        </w:rPr>
        <w:t>תהיה</w:t>
      </w:r>
      <w:r w:rsidRPr="005B49AE">
        <w:rPr>
          <w:rFonts w:ascii="David" w:hAnsi="David"/>
          <w:color w:val="080908"/>
          <w:sz w:val="24"/>
          <w:rtl/>
        </w:rPr>
        <w:t xml:space="preserve"> </w:t>
      </w:r>
      <w:r w:rsidRPr="005B49AE">
        <w:rPr>
          <w:rFonts w:ascii="David" w:hAnsi="David" w:hint="cs"/>
          <w:color w:val="080908"/>
          <w:sz w:val="24"/>
          <w:rtl/>
        </w:rPr>
        <w:t>אחוז</w:t>
      </w:r>
      <w:r w:rsidRPr="005B49AE">
        <w:rPr>
          <w:rFonts w:ascii="David" w:hAnsi="David"/>
          <w:color w:val="080908"/>
          <w:sz w:val="24"/>
          <w:rtl/>
        </w:rPr>
        <w:t xml:space="preserve"> </w:t>
      </w:r>
      <w:r w:rsidRPr="005B49AE">
        <w:rPr>
          <w:rFonts w:ascii="David" w:hAnsi="David" w:hint="cs"/>
          <w:color w:val="080908"/>
          <w:sz w:val="24"/>
          <w:rtl/>
        </w:rPr>
        <w:t>הנחה</w:t>
      </w:r>
      <w:r w:rsidRPr="005B49AE">
        <w:rPr>
          <w:rFonts w:ascii="David" w:hAnsi="David"/>
          <w:color w:val="080908"/>
          <w:sz w:val="24"/>
          <w:rtl/>
        </w:rPr>
        <w:t xml:space="preserve"> </w:t>
      </w:r>
      <w:r w:rsidR="004177C9" w:rsidRPr="005B49AE">
        <w:rPr>
          <w:rFonts w:ascii="David" w:hAnsi="David" w:hint="cs"/>
          <w:color w:val="080908"/>
          <w:sz w:val="24"/>
          <w:rtl/>
        </w:rPr>
        <w:t>מטבלת התעריפים המפורטת בסעיף 7.6.</w:t>
      </w:r>
      <w:r w:rsidR="007C048D" w:rsidRPr="005B49AE">
        <w:rPr>
          <w:rFonts w:ascii="David" w:hAnsi="David" w:hint="cs"/>
          <w:color w:val="080908"/>
          <w:sz w:val="24"/>
          <w:rtl/>
        </w:rPr>
        <w:t>1</w:t>
      </w:r>
      <w:r w:rsidR="004177C9" w:rsidRPr="005B49AE">
        <w:rPr>
          <w:rFonts w:ascii="David" w:hAnsi="David" w:hint="cs"/>
          <w:color w:val="080908"/>
          <w:sz w:val="24"/>
          <w:rtl/>
        </w:rPr>
        <w:t xml:space="preserve"> למפרט המכרז</w:t>
      </w:r>
      <w:r w:rsidRPr="005B49AE">
        <w:rPr>
          <w:rFonts w:ascii="David" w:hAnsi="David"/>
          <w:color w:val="080908"/>
          <w:sz w:val="24"/>
          <w:rtl/>
        </w:rPr>
        <w:t xml:space="preserve"> --</w:t>
      </w:r>
      <w:r w:rsidRPr="005B49AE">
        <w:rPr>
          <w:rFonts w:hint="cs"/>
          <w:b/>
          <w:bCs/>
          <w:rtl/>
        </w:rPr>
        <w:t>אין</w:t>
      </w:r>
      <w:r w:rsidRPr="005B49AE">
        <w:rPr>
          <w:b/>
          <w:bCs/>
          <w:rtl/>
        </w:rPr>
        <w:t xml:space="preserve"> </w:t>
      </w:r>
      <w:r w:rsidRPr="005B49AE">
        <w:rPr>
          <w:rFonts w:hint="cs"/>
          <w:b/>
          <w:bCs/>
          <w:rtl/>
        </w:rPr>
        <w:t>לרשום</w:t>
      </w:r>
      <w:r w:rsidRPr="005B49AE">
        <w:rPr>
          <w:b/>
          <w:bCs/>
          <w:rtl/>
        </w:rPr>
        <w:t xml:space="preserve"> </w:t>
      </w:r>
      <w:r w:rsidRPr="005B49AE">
        <w:rPr>
          <w:rFonts w:hint="cs"/>
          <w:b/>
          <w:bCs/>
          <w:rtl/>
        </w:rPr>
        <w:t>כאן</w:t>
      </w:r>
      <w:r w:rsidRPr="005B49AE">
        <w:rPr>
          <w:b/>
          <w:bCs/>
          <w:rtl/>
        </w:rPr>
        <w:t xml:space="preserve"> </w:t>
      </w:r>
      <w:r w:rsidRPr="005B49AE">
        <w:rPr>
          <w:rFonts w:hint="cs"/>
          <w:b/>
          <w:bCs/>
          <w:rtl/>
        </w:rPr>
        <w:t>מחיר</w:t>
      </w:r>
      <w:r w:rsidRPr="005B49AE">
        <w:rPr>
          <w:b/>
          <w:bCs/>
          <w:rtl/>
        </w:rPr>
        <w:t xml:space="preserve"> </w:t>
      </w:r>
      <w:r w:rsidRPr="005B49AE">
        <w:rPr>
          <w:rFonts w:hint="cs"/>
          <w:b/>
          <w:bCs/>
          <w:rtl/>
        </w:rPr>
        <w:t>בעת</w:t>
      </w:r>
      <w:r w:rsidRPr="005B49AE">
        <w:rPr>
          <w:b/>
          <w:bCs/>
          <w:rtl/>
        </w:rPr>
        <w:t xml:space="preserve"> </w:t>
      </w:r>
      <w:r w:rsidRPr="005B49AE">
        <w:rPr>
          <w:rFonts w:hint="cs"/>
          <w:b/>
          <w:bCs/>
          <w:rtl/>
        </w:rPr>
        <w:t>הגשת</w:t>
      </w:r>
      <w:r w:rsidRPr="005B49AE">
        <w:rPr>
          <w:b/>
          <w:bCs/>
          <w:rtl/>
        </w:rPr>
        <w:t xml:space="preserve"> </w:t>
      </w:r>
      <w:r w:rsidRPr="005B49AE">
        <w:rPr>
          <w:rFonts w:hint="cs"/>
          <w:b/>
          <w:bCs/>
          <w:rtl/>
        </w:rPr>
        <w:t>ההצעה</w:t>
      </w:r>
      <w:r w:rsidRPr="005B49AE">
        <w:rPr>
          <w:rFonts w:ascii="David" w:hAnsi="David" w:hint="eastAsia"/>
          <w:color w:val="080908"/>
          <w:sz w:val="24"/>
          <w:rtl/>
        </w:rPr>
        <w:t>—</w:t>
      </w:r>
      <w:r w:rsidRPr="005B49AE">
        <w:rPr>
          <w:rFonts w:ascii="David" w:hAnsi="David" w:hint="cs"/>
          <w:color w:val="080908"/>
          <w:sz w:val="24"/>
          <w:rtl/>
        </w:rPr>
        <w:t>₪</w:t>
      </w:r>
      <w:r w:rsidRPr="005B49AE">
        <w:rPr>
          <w:rFonts w:ascii="David" w:hAnsi="David"/>
          <w:color w:val="080908"/>
          <w:sz w:val="24"/>
          <w:rtl/>
        </w:rPr>
        <w:t xml:space="preserve"> </w:t>
      </w:r>
      <w:r w:rsidRPr="005B49AE">
        <w:rPr>
          <w:rFonts w:ascii="David" w:hAnsi="David" w:hint="cs"/>
          <w:color w:val="080908"/>
          <w:sz w:val="24"/>
          <w:rtl/>
        </w:rPr>
        <w:t>כולל</w:t>
      </w:r>
      <w:r w:rsidRPr="005B49AE">
        <w:rPr>
          <w:rFonts w:ascii="David" w:hAnsi="David"/>
          <w:color w:val="080908"/>
          <w:sz w:val="24"/>
          <w:rtl/>
        </w:rPr>
        <w:t xml:space="preserve"> </w:t>
      </w:r>
      <w:r w:rsidRPr="005B49AE">
        <w:rPr>
          <w:rFonts w:ascii="David" w:hAnsi="David" w:hint="cs"/>
          <w:color w:val="080908"/>
          <w:sz w:val="24"/>
          <w:rtl/>
        </w:rPr>
        <w:t>מע</w:t>
      </w:r>
      <w:r w:rsidRPr="005B49AE">
        <w:rPr>
          <w:rFonts w:ascii="David" w:hAnsi="David"/>
          <w:color w:val="080908"/>
          <w:sz w:val="24"/>
          <w:rtl/>
        </w:rPr>
        <w:t>"</w:t>
      </w:r>
      <w:r w:rsidRPr="005B49AE">
        <w:rPr>
          <w:rFonts w:ascii="David" w:hAnsi="David" w:hint="cs"/>
          <w:color w:val="080908"/>
          <w:sz w:val="24"/>
          <w:rtl/>
        </w:rPr>
        <w:t>מ</w:t>
      </w:r>
      <w:r w:rsidRPr="005B49AE">
        <w:rPr>
          <w:rFonts w:ascii="David" w:hAnsi="David"/>
          <w:color w:val="080908"/>
          <w:sz w:val="24"/>
          <w:rtl/>
        </w:rPr>
        <w:t xml:space="preserve">. </w:t>
      </w:r>
      <w:r w:rsidRPr="005B49AE">
        <w:rPr>
          <w:rFonts w:ascii="David" w:hAnsi="David" w:hint="cs"/>
          <w:color w:val="080908"/>
          <w:sz w:val="24"/>
          <w:rtl/>
        </w:rPr>
        <w:t>העתק</w:t>
      </w:r>
      <w:r w:rsidRPr="005B49AE">
        <w:rPr>
          <w:rFonts w:ascii="David" w:hAnsi="David"/>
          <w:color w:val="080908"/>
          <w:sz w:val="24"/>
          <w:rtl/>
        </w:rPr>
        <w:t xml:space="preserve"> </w:t>
      </w:r>
      <w:r w:rsidRPr="005B49AE">
        <w:rPr>
          <w:rFonts w:ascii="David" w:hAnsi="David" w:hint="cs"/>
          <w:color w:val="080908"/>
          <w:sz w:val="24"/>
          <w:rtl/>
        </w:rPr>
        <w:t>של</w:t>
      </w:r>
      <w:r w:rsidRPr="005B49AE">
        <w:rPr>
          <w:rFonts w:ascii="David" w:hAnsi="David"/>
          <w:color w:val="080908"/>
          <w:sz w:val="24"/>
          <w:rtl/>
        </w:rPr>
        <w:t xml:space="preserve"> </w:t>
      </w:r>
      <w:r w:rsidRPr="005B49AE">
        <w:rPr>
          <w:rFonts w:ascii="David" w:hAnsi="David" w:hint="cs"/>
          <w:color w:val="080908"/>
          <w:sz w:val="24"/>
          <w:rtl/>
        </w:rPr>
        <w:t>נספח</w:t>
      </w:r>
      <w:r w:rsidRPr="005B49AE">
        <w:rPr>
          <w:rFonts w:ascii="David" w:hAnsi="David"/>
          <w:color w:val="080908"/>
          <w:sz w:val="24"/>
          <w:rtl/>
        </w:rPr>
        <w:t xml:space="preserve"> </w:t>
      </w:r>
      <w:r w:rsidRPr="005B49AE">
        <w:rPr>
          <w:rFonts w:ascii="David" w:hAnsi="David" w:hint="cs"/>
          <w:color w:val="080908"/>
          <w:sz w:val="24"/>
          <w:rtl/>
        </w:rPr>
        <w:t>ו</w:t>
      </w:r>
      <w:r w:rsidRPr="005B49AE">
        <w:rPr>
          <w:rFonts w:ascii="David" w:hAnsi="David"/>
          <w:color w:val="080908"/>
          <w:sz w:val="24"/>
          <w:rtl/>
        </w:rPr>
        <w:t xml:space="preserve">' </w:t>
      </w:r>
      <w:r w:rsidRPr="005B49AE">
        <w:rPr>
          <w:rFonts w:ascii="David" w:hAnsi="David" w:hint="cs"/>
          <w:color w:val="080908"/>
          <w:sz w:val="24"/>
          <w:rtl/>
        </w:rPr>
        <w:t>למכרז</w:t>
      </w:r>
      <w:r w:rsidRPr="005B49AE">
        <w:rPr>
          <w:rFonts w:ascii="David" w:hAnsi="David"/>
          <w:color w:val="080908"/>
          <w:sz w:val="24"/>
          <w:rtl/>
        </w:rPr>
        <w:t xml:space="preserve"> "</w:t>
      </w:r>
      <w:r w:rsidRPr="005B49AE">
        <w:rPr>
          <w:rFonts w:ascii="David" w:hAnsi="David" w:hint="cs"/>
          <w:color w:val="080908"/>
          <w:sz w:val="24"/>
          <w:rtl/>
        </w:rPr>
        <w:t>הצעת</w:t>
      </w:r>
      <w:r w:rsidRPr="005B49AE">
        <w:rPr>
          <w:rFonts w:ascii="David" w:hAnsi="David"/>
          <w:color w:val="080908"/>
          <w:sz w:val="24"/>
          <w:rtl/>
        </w:rPr>
        <w:t xml:space="preserve"> </w:t>
      </w:r>
      <w:r w:rsidRPr="005B49AE">
        <w:rPr>
          <w:rFonts w:ascii="David" w:hAnsi="David" w:hint="cs"/>
          <w:color w:val="080908"/>
          <w:sz w:val="24"/>
          <w:rtl/>
        </w:rPr>
        <w:t>מחיר</w:t>
      </w:r>
      <w:r w:rsidRPr="005B49AE">
        <w:rPr>
          <w:rFonts w:ascii="David" w:hAnsi="David"/>
          <w:color w:val="080908"/>
          <w:sz w:val="24"/>
          <w:rtl/>
        </w:rPr>
        <w:t xml:space="preserve">" </w:t>
      </w:r>
      <w:r w:rsidRPr="005B49AE">
        <w:rPr>
          <w:rFonts w:ascii="David" w:hAnsi="David" w:hint="cs"/>
          <w:color w:val="080908"/>
          <w:sz w:val="24"/>
          <w:rtl/>
        </w:rPr>
        <w:t>מצורף</w:t>
      </w:r>
      <w:r w:rsidRPr="005B49AE">
        <w:rPr>
          <w:rFonts w:ascii="David" w:hAnsi="David"/>
          <w:color w:val="080908"/>
          <w:sz w:val="24"/>
          <w:rtl/>
        </w:rPr>
        <w:t xml:space="preserve"> </w:t>
      </w:r>
      <w:r w:rsidRPr="005B49AE">
        <w:rPr>
          <w:rFonts w:ascii="David" w:hAnsi="David" w:hint="cs"/>
          <w:color w:val="080908"/>
          <w:sz w:val="24"/>
          <w:rtl/>
        </w:rPr>
        <w:t>כנספח</w:t>
      </w:r>
      <w:r w:rsidRPr="005B49AE">
        <w:rPr>
          <w:rFonts w:ascii="David" w:hAnsi="David"/>
          <w:color w:val="080908"/>
          <w:sz w:val="24"/>
          <w:rtl/>
        </w:rPr>
        <w:t xml:space="preserve">  </w:t>
      </w:r>
      <w:r w:rsidRPr="005B49AE">
        <w:rPr>
          <w:rFonts w:ascii="David" w:hAnsi="David" w:hint="cs"/>
          <w:color w:val="080908"/>
          <w:sz w:val="24"/>
          <w:rtl/>
        </w:rPr>
        <w:t>להסכם</w:t>
      </w:r>
      <w:r w:rsidRPr="005B49AE">
        <w:rPr>
          <w:rFonts w:ascii="David" w:hAnsi="David"/>
          <w:color w:val="080908"/>
          <w:sz w:val="24"/>
          <w:rtl/>
        </w:rPr>
        <w:t xml:space="preserve"> </w:t>
      </w:r>
      <w:r w:rsidRPr="005B49AE">
        <w:rPr>
          <w:rFonts w:ascii="David" w:hAnsi="David" w:hint="cs"/>
          <w:color w:val="080908"/>
          <w:sz w:val="24"/>
          <w:rtl/>
        </w:rPr>
        <w:t>זה</w:t>
      </w:r>
      <w:r w:rsidRPr="005B49AE">
        <w:rPr>
          <w:rFonts w:ascii="David" w:hAnsi="David"/>
          <w:color w:val="080908"/>
          <w:sz w:val="24"/>
          <w:rtl/>
        </w:rPr>
        <w:t xml:space="preserve"> </w:t>
      </w:r>
      <w:r w:rsidRPr="005B49AE">
        <w:rPr>
          <w:rFonts w:ascii="David" w:hAnsi="David" w:hint="cs"/>
          <w:color w:val="080908"/>
          <w:sz w:val="24"/>
          <w:rtl/>
        </w:rPr>
        <w:t>ומהווה</w:t>
      </w:r>
      <w:r w:rsidRPr="005B49AE">
        <w:rPr>
          <w:rFonts w:ascii="David" w:hAnsi="David"/>
          <w:color w:val="080908"/>
          <w:sz w:val="24"/>
          <w:rtl/>
        </w:rPr>
        <w:t xml:space="preserve"> </w:t>
      </w:r>
      <w:r w:rsidRPr="005B49AE">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FB9076D" w14:textId="77777777" w:rsidR="00C77EEF"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ומוסכם</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דלעיל</w:t>
      </w:r>
      <w:r w:rsidRPr="002775BC">
        <w:rPr>
          <w:rFonts w:ascii="David" w:hAnsi="David"/>
          <w:color w:val="080908"/>
          <w:sz w:val="24"/>
          <w:rtl/>
        </w:rPr>
        <w:t xml:space="preserve"> </w:t>
      </w:r>
      <w:r w:rsidRPr="002775BC">
        <w:rPr>
          <w:rFonts w:ascii="David" w:hAnsi="David" w:hint="cs"/>
          <w:color w:val="080908"/>
          <w:sz w:val="24"/>
          <w:rtl/>
        </w:rPr>
        <w:t>היא</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היחידה</w:t>
      </w:r>
      <w:r w:rsidRPr="002775BC">
        <w:rPr>
          <w:rFonts w:ascii="David" w:hAnsi="David"/>
          <w:color w:val="080908"/>
          <w:sz w:val="24"/>
          <w:rtl/>
        </w:rPr>
        <w:t xml:space="preserve"> </w:t>
      </w:r>
      <w:r w:rsidRPr="002775BC">
        <w:rPr>
          <w:rFonts w:ascii="David" w:hAnsi="David" w:hint="cs"/>
          <w:color w:val="080908"/>
          <w:sz w:val="24"/>
          <w:rtl/>
        </w:rPr>
        <w:t>שתשולם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שום</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נוסף</w:t>
      </w:r>
      <w:r w:rsidRPr="002775BC">
        <w:rPr>
          <w:rFonts w:ascii="David" w:hAnsi="David"/>
          <w:color w:val="080908"/>
          <w:sz w:val="24"/>
          <w:rtl/>
        </w:rPr>
        <w:t xml:space="preserve"> </w:t>
      </w:r>
      <w:r w:rsidRPr="002775BC">
        <w:rPr>
          <w:rFonts w:ascii="David" w:hAnsi="David" w:hint="cs"/>
          <w:color w:val="080908"/>
          <w:sz w:val="24"/>
          <w:rtl/>
        </w:rPr>
        <w:t>פרט</w:t>
      </w:r>
      <w:r w:rsidRPr="002775BC">
        <w:rPr>
          <w:rFonts w:ascii="David" w:hAnsi="David"/>
          <w:color w:val="080908"/>
          <w:sz w:val="24"/>
          <w:rtl/>
        </w:rPr>
        <w:t xml:space="preserve"> </w:t>
      </w:r>
      <w:r w:rsidRPr="002775BC">
        <w:rPr>
          <w:rFonts w:ascii="David" w:hAnsi="David" w:hint="cs"/>
          <w:color w:val="080908"/>
          <w:sz w:val="24"/>
          <w:rtl/>
        </w:rPr>
        <w:t>לתמורה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ישולמו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אחריה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ישיר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עקיף</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לאדם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w:t>
      </w:r>
    </w:p>
    <w:p w14:paraId="085EAEAD" w14:textId="77777777" w:rsidR="002A4B68" w:rsidRPr="002775BC" w:rsidRDefault="002A4B68" w:rsidP="0019261B">
      <w:pPr>
        <w:pStyle w:val="a8"/>
        <w:numPr>
          <w:ilvl w:val="1"/>
          <w:numId w:val="14"/>
        </w:numPr>
        <w:tabs>
          <w:tab w:val="left" w:pos="935"/>
        </w:tabs>
        <w:spacing w:line="360" w:lineRule="atLeast"/>
        <w:ind w:left="935" w:hanging="575"/>
        <w:rPr>
          <w:rFonts w:ascii="David" w:hAnsi="David"/>
          <w:color w:val="080908"/>
          <w:sz w:val="24"/>
        </w:rPr>
      </w:pPr>
      <w:r>
        <w:rPr>
          <w:rFonts w:ascii="David" w:hAnsi="David" w:hint="cs"/>
          <w:color w:val="080908"/>
          <w:sz w:val="24"/>
          <w:rtl/>
        </w:rPr>
        <w:t xml:space="preserve">יובהר כי </w:t>
      </w:r>
      <w:r w:rsidRPr="002A4B68">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Pr>
          <w:rFonts w:ascii="David" w:hAnsi="David" w:hint="cs"/>
          <w:color w:val="080908"/>
          <w:sz w:val="24"/>
          <w:rtl/>
        </w:rPr>
        <w:t>.</w:t>
      </w:r>
    </w:p>
    <w:p w14:paraId="335FE0AA" w14:textId="77777777" w:rsidR="00C77EEF"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התשלומים</w:t>
      </w:r>
      <w:r w:rsidRPr="002775BC">
        <w:rPr>
          <w:rFonts w:ascii="David" w:hAnsi="David"/>
          <w:color w:val="080908"/>
          <w:sz w:val="24"/>
          <w:rtl/>
        </w:rPr>
        <w:t xml:space="preserve"> </w:t>
      </w:r>
      <w:r w:rsidRPr="002775BC">
        <w:rPr>
          <w:rFonts w:ascii="David" w:hAnsi="David" w:hint="cs"/>
          <w:color w:val="080908"/>
          <w:sz w:val="24"/>
          <w:rtl/>
        </w:rPr>
        <w:t>החלים</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מכוח</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תשלומים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העסקת</w:t>
      </w:r>
      <w:r w:rsidRPr="002775BC">
        <w:rPr>
          <w:rFonts w:ascii="David" w:hAnsi="David"/>
          <w:color w:val="080908"/>
          <w:sz w:val="24"/>
          <w:rtl/>
        </w:rPr>
        <w:t xml:space="preserve"> </w:t>
      </w:r>
      <w:r w:rsidRPr="002775BC">
        <w:rPr>
          <w:rFonts w:ascii="David" w:hAnsi="David" w:hint="cs"/>
          <w:color w:val="080908"/>
          <w:sz w:val="24"/>
          <w:rtl/>
        </w:rPr>
        <w:t>כוח</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תשלומים</w:t>
      </w:r>
      <w:r w:rsidRPr="002775BC">
        <w:rPr>
          <w:rFonts w:ascii="David" w:hAnsi="David"/>
          <w:color w:val="080908"/>
          <w:sz w:val="24"/>
          <w:rtl/>
        </w:rPr>
        <w:t xml:space="preserve"> </w:t>
      </w:r>
      <w:r w:rsidRPr="002775BC">
        <w:rPr>
          <w:rFonts w:ascii="David" w:hAnsi="David" w:hint="cs"/>
          <w:color w:val="080908"/>
          <w:sz w:val="24"/>
          <w:rtl/>
        </w:rPr>
        <w:t>לביטוח</w:t>
      </w:r>
      <w:r w:rsidRPr="002775BC">
        <w:rPr>
          <w:rFonts w:ascii="David" w:hAnsi="David"/>
          <w:color w:val="080908"/>
          <w:sz w:val="24"/>
          <w:rtl/>
        </w:rPr>
        <w:t xml:space="preserve"> </w:t>
      </w:r>
      <w:r w:rsidRPr="002775BC">
        <w:rPr>
          <w:rFonts w:ascii="David" w:hAnsi="David" w:hint="cs"/>
          <w:color w:val="080908"/>
          <w:sz w:val="24"/>
          <w:rtl/>
        </w:rPr>
        <w:t>לאומי</w:t>
      </w:r>
      <w:r w:rsidRPr="002775BC">
        <w:rPr>
          <w:rFonts w:ascii="David" w:hAnsi="David"/>
          <w:color w:val="080908"/>
          <w:sz w:val="24"/>
          <w:rtl/>
        </w:rPr>
        <w:t xml:space="preserve"> </w:t>
      </w:r>
      <w:r w:rsidRPr="002775BC">
        <w:rPr>
          <w:rFonts w:ascii="David" w:hAnsi="David" w:hint="cs"/>
          <w:color w:val="080908"/>
          <w:sz w:val="24"/>
          <w:rtl/>
        </w:rPr>
        <w:t>ותשלומים</w:t>
      </w:r>
      <w:r w:rsidRPr="002775BC">
        <w:rPr>
          <w:rFonts w:ascii="David" w:hAnsi="David"/>
          <w:color w:val="080908"/>
          <w:sz w:val="24"/>
          <w:rtl/>
        </w:rPr>
        <w:t xml:space="preserve"> </w:t>
      </w:r>
      <w:r w:rsidRPr="002775BC">
        <w:rPr>
          <w:rFonts w:ascii="David" w:hAnsi="David" w:hint="cs"/>
          <w:color w:val="080908"/>
          <w:sz w:val="24"/>
          <w:rtl/>
        </w:rPr>
        <w:t>נוספים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סוציאליות</w:t>
      </w:r>
      <w:r w:rsidRPr="002775BC">
        <w:rPr>
          <w:rFonts w:ascii="David" w:hAnsi="David"/>
          <w:color w:val="080908"/>
          <w:sz w:val="24"/>
          <w:rtl/>
        </w:rPr>
        <w:t xml:space="preserve">, </w:t>
      </w:r>
      <w:r w:rsidRPr="002775BC">
        <w:rPr>
          <w:rFonts w:ascii="David" w:hAnsi="David" w:hint="cs"/>
          <w:color w:val="080908"/>
          <w:sz w:val="24"/>
          <w:rtl/>
        </w:rPr>
        <w:t>הוצאות</w:t>
      </w:r>
      <w:r w:rsidRPr="002775BC">
        <w:rPr>
          <w:rFonts w:ascii="David" w:hAnsi="David"/>
          <w:color w:val="080908"/>
          <w:sz w:val="24"/>
          <w:rtl/>
        </w:rPr>
        <w:t xml:space="preserve"> </w:t>
      </w:r>
      <w:r w:rsidRPr="002775BC">
        <w:rPr>
          <w:rFonts w:ascii="David" w:hAnsi="David" w:hint="cs"/>
          <w:color w:val="080908"/>
          <w:sz w:val="24"/>
          <w:rtl/>
        </w:rPr>
        <w:t>משרדיות</w:t>
      </w:r>
      <w:r w:rsidRPr="002775BC">
        <w:rPr>
          <w:rFonts w:ascii="David" w:hAnsi="David"/>
          <w:color w:val="080908"/>
          <w:sz w:val="24"/>
          <w:rtl/>
        </w:rPr>
        <w:t xml:space="preserve">, </w:t>
      </w:r>
      <w:r w:rsidRPr="002775BC">
        <w:rPr>
          <w:rFonts w:ascii="David" w:hAnsi="David" w:hint="cs"/>
          <w:color w:val="080908"/>
          <w:sz w:val="24"/>
          <w:rtl/>
        </w:rPr>
        <w:t>נסיעות</w:t>
      </w:r>
      <w:r w:rsidRPr="002775BC">
        <w:rPr>
          <w:rFonts w:ascii="David" w:hAnsi="David"/>
          <w:color w:val="080908"/>
          <w:sz w:val="24"/>
          <w:rtl/>
        </w:rPr>
        <w:t xml:space="preserve"> </w:t>
      </w:r>
      <w:proofErr w:type="spellStart"/>
      <w:r w:rsidRPr="002775BC">
        <w:rPr>
          <w:rFonts w:ascii="David" w:hAnsi="David" w:hint="cs"/>
          <w:color w:val="080908"/>
          <w:sz w:val="24"/>
          <w:rtl/>
        </w:rPr>
        <w:t>וכו</w:t>
      </w:r>
      <w:proofErr w:type="spellEnd"/>
      <w:r w:rsidRPr="002775BC">
        <w:rPr>
          <w:rFonts w:ascii="David" w:hAnsi="David"/>
          <w:color w:val="080908"/>
          <w:sz w:val="24"/>
          <w:rtl/>
        </w:rPr>
        <w:t xml:space="preserve">'. </w:t>
      </w:r>
    </w:p>
    <w:p w14:paraId="003AADFB" w14:textId="77777777" w:rsidR="00E46925" w:rsidRPr="002775BC" w:rsidRDefault="002C6DE8" w:rsidP="0019261B">
      <w:pPr>
        <w:pStyle w:val="a"/>
        <w:numPr>
          <w:ilvl w:val="0"/>
          <w:numId w:val="15"/>
        </w:numPr>
        <w:spacing w:line="360" w:lineRule="atLeast"/>
        <w:rPr>
          <w:rFonts w:ascii="David" w:hAnsi="David"/>
          <w:color w:val="080908"/>
        </w:rPr>
      </w:pPr>
      <w:r w:rsidRPr="002775BC">
        <w:rPr>
          <w:rFonts w:ascii="David" w:hAnsi="David" w:hint="cs"/>
          <w:color w:val="080908"/>
          <w:rtl/>
        </w:rPr>
        <w:t>הצמדה</w:t>
      </w:r>
      <w:r w:rsidRPr="002775BC">
        <w:rPr>
          <w:rFonts w:ascii="David" w:hAnsi="David"/>
          <w:color w:val="080908"/>
          <w:rtl/>
        </w:rPr>
        <w:t>-</w:t>
      </w:r>
    </w:p>
    <w:p w14:paraId="66312FF4" w14:textId="77777777" w:rsidR="00EF1DEE"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מנגנון</w:t>
      </w:r>
      <w:r w:rsidRPr="002775BC">
        <w:rPr>
          <w:rFonts w:ascii="David" w:hAnsi="David"/>
          <w:color w:val="080908"/>
          <w:sz w:val="24"/>
          <w:rtl/>
        </w:rPr>
        <w:t xml:space="preserve"> </w:t>
      </w:r>
      <w:r w:rsidRPr="002775BC">
        <w:rPr>
          <w:rFonts w:ascii="David" w:hAnsi="David" w:hint="cs"/>
          <w:color w:val="080908"/>
          <w:sz w:val="24"/>
          <w:rtl/>
        </w:rPr>
        <w:t>ההצמדה</w:t>
      </w:r>
      <w:r w:rsidRPr="002775BC">
        <w:rPr>
          <w:rFonts w:ascii="David" w:hAnsi="David"/>
          <w:color w:val="080908"/>
          <w:sz w:val="24"/>
          <w:rtl/>
        </w:rPr>
        <w:t xml:space="preserve"> </w:t>
      </w:r>
      <w:r w:rsidRPr="002775BC">
        <w:rPr>
          <w:rFonts w:ascii="David" w:hAnsi="David" w:hint="cs"/>
          <w:color w:val="080908"/>
          <w:sz w:val="24"/>
          <w:rtl/>
        </w:rPr>
        <w:t>בהתקשרות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009933EC" w:rsidRPr="002775BC">
        <w:rPr>
          <w:rFonts w:ascii="David" w:hAnsi="David" w:hint="cs"/>
          <w:color w:val="080908"/>
          <w:sz w:val="24"/>
          <w:rtl/>
        </w:rPr>
        <w:t xml:space="preserve"> </w:t>
      </w:r>
      <w:r w:rsidRPr="002775BC">
        <w:rPr>
          <w:rFonts w:ascii="David" w:hAnsi="David"/>
          <w:color w:val="080908"/>
          <w:sz w:val="24"/>
          <w:rtl/>
        </w:rPr>
        <w:t xml:space="preserve"> </w:t>
      </w:r>
      <w:r w:rsidR="00EF1DEE">
        <w:rPr>
          <w:rFonts w:ascii="David" w:hAnsi="David" w:hint="cs"/>
          <w:color w:val="080908"/>
          <w:sz w:val="24"/>
          <w:rtl/>
        </w:rPr>
        <w:t>ב</w:t>
      </w:r>
      <w:r w:rsidRPr="002775BC">
        <w:rPr>
          <w:rFonts w:ascii="David" w:hAnsi="David" w:hint="cs"/>
          <w:color w:val="080908"/>
          <w:sz w:val="24"/>
          <w:rtl/>
        </w:rPr>
        <w:t>הוראת</w:t>
      </w:r>
      <w:r w:rsidRPr="002775BC">
        <w:rPr>
          <w:rFonts w:ascii="David" w:hAnsi="David"/>
          <w:color w:val="080908"/>
          <w:sz w:val="24"/>
          <w:rtl/>
        </w:rPr>
        <w:t xml:space="preserve"> </w:t>
      </w:r>
      <w:proofErr w:type="spellStart"/>
      <w:r w:rsidRPr="002775BC">
        <w:rPr>
          <w:rFonts w:ascii="David" w:hAnsi="David" w:hint="cs"/>
          <w:color w:val="080908"/>
          <w:sz w:val="24"/>
          <w:rtl/>
        </w:rPr>
        <w:t>תכ</w:t>
      </w:r>
      <w:r w:rsidRPr="002775BC">
        <w:rPr>
          <w:rFonts w:ascii="David" w:hAnsi="David"/>
          <w:color w:val="080908"/>
          <w:sz w:val="24"/>
          <w:rtl/>
        </w:rPr>
        <w:t>"</w:t>
      </w:r>
      <w:r w:rsidR="00EF1DEE">
        <w:rPr>
          <w:rFonts w:ascii="David" w:hAnsi="David" w:hint="cs"/>
          <w:color w:val="080908"/>
          <w:sz w:val="24"/>
          <w:rtl/>
        </w:rPr>
        <w:t>ם</w:t>
      </w:r>
      <w:proofErr w:type="spellEnd"/>
      <w:r w:rsidR="00EF1DEE">
        <w:rPr>
          <w:rFonts w:ascii="David" w:hAnsi="David" w:hint="cs"/>
          <w:color w:val="080908"/>
          <w:sz w:val="24"/>
          <w:rtl/>
        </w:rPr>
        <w:t xml:space="preserve"> </w:t>
      </w:r>
      <w:r w:rsidRPr="002775BC">
        <w:rPr>
          <w:rFonts w:ascii="David" w:hAnsi="David"/>
          <w:color w:val="080908"/>
          <w:sz w:val="24"/>
          <w:rtl/>
        </w:rPr>
        <w:t xml:space="preserve"> </w:t>
      </w:r>
      <w:r w:rsidR="00EF1DEE">
        <w:rPr>
          <w:rFonts w:ascii="David" w:hAnsi="David" w:hint="cs"/>
          <w:color w:val="080908"/>
          <w:sz w:val="24"/>
          <w:rtl/>
        </w:rPr>
        <w:t xml:space="preserve">  8.1.1 </w:t>
      </w:r>
      <w:r w:rsidRPr="002775BC">
        <w:rPr>
          <w:rFonts w:ascii="David" w:hAnsi="David"/>
          <w:color w:val="080908"/>
          <w:sz w:val="24"/>
          <w:rtl/>
        </w:rPr>
        <w:t xml:space="preserve"> </w:t>
      </w:r>
      <w:r w:rsidR="00EF1DEE">
        <w:rPr>
          <w:rFonts w:ascii="David" w:hAnsi="David" w:hint="cs"/>
          <w:color w:val="080908"/>
          <w:sz w:val="24"/>
          <w:rtl/>
        </w:rPr>
        <w:t xml:space="preserve"> </w:t>
      </w:r>
      <w:r w:rsidRPr="002775BC">
        <w:rPr>
          <w:rFonts w:ascii="David" w:hAnsi="David" w:hint="cs"/>
          <w:color w:val="080908"/>
          <w:sz w:val="24"/>
          <w:rtl/>
        </w:rPr>
        <w:t>התקשרות</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נותני</w:t>
      </w:r>
      <w:r w:rsidRPr="002775BC">
        <w:rPr>
          <w:rFonts w:ascii="David" w:hAnsi="David"/>
          <w:color w:val="080908"/>
          <w:sz w:val="24"/>
          <w:rtl/>
        </w:rPr>
        <w:t xml:space="preserve"> </w:t>
      </w:r>
      <w:r w:rsidRPr="002775BC">
        <w:rPr>
          <w:rFonts w:ascii="David" w:hAnsi="David" w:hint="cs"/>
          <w:color w:val="080908"/>
          <w:sz w:val="24"/>
          <w:rtl/>
        </w:rPr>
        <w:t>שירותים</w:t>
      </w:r>
      <w:r w:rsidRPr="002775BC">
        <w:rPr>
          <w:rFonts w:ascii="David" w:hAnsi="David"/>
          <w:color w:val="080908"/>
          <w:sz w:val="24"/>
          <w:rtl/>
        </w:rPr>
        <w:t xml:space="preserve">  </w:t>
      </w:r>
      <w:r w:rsidRPr="002775BC">
        <w:rPr>
          <w:rFonts w:ascii="David" w:hAnsi="David" w:hint="cs"/>
          <w:color w:val="080908"/>
          <w:sz w:val="24"/>
          <w:rtl/>
        </w:rPr>
        <w:t>חיצוניים</w:t>
      </w:r>
      <w:r w:rsidR="009933EC" w:rsidRPr="002775BC">
        <w:rPr>
          <w:rFonts w:ascii="David" w:hAnsi="David" w:hint="cs"/>
          <w:color w:val="080908"/>
          <w:sz w:val="24"/>
          <w:rtl/>
        </w:rPr>
        <w:t>, כפי תוקפה מעת לעת</w:t>
      </w:r>
      <w:r w:rsidR="00EF1DEE">
        <w:rPr>
          <w:rFonts w:ascii="David" w:hAnsi="David" w:hint="cs"/>
          <w:color w:val="080908"/>
          <w:sz w:val="24"/>
          <w:rtl/>
        </w:rPr>
        <w:t>.</w:t>
      </w:r>
    </w:p>
    <w:p w14:paraId="08097F35" w14:textId="77777777" w:rsidR="00065669" w:rsidRPr="002775BC" w:rsidRDefault="002C6DE8" w:rsidP="002775BC">
      <w:pPr>
        <w:pStyle w:val="a"/>
        <w:spacing w:line="360" w:lineRule="atLeast"/>
        <w:rPr>
          <w:rFonts w:ascii="David" w:hAnsi="David"/>
          <w:color w:val="080908"/>
        </w:rPr>
      </w:pPr>
      <w:r w:rsidRPr="002775BC">
        <w:rPr>
          <w:rFonts w:ascii="David" w:hAnsi="David" w:hint="cs"/>
          <w:color w:val="080908"/>
          <w:rtl/>
        </w:rPr>
        <w:t>דרך</w:t>
      </w:r>
      <w:r w:rsidRPr="002775BC">
        <w:rPr>
          <w:rFonts w:ascii="David" w:hAnsi="David"/>
          <w:color w:val="080908"/>
          <w:rtl/>
        </w:rPr>
        <w:t xml:space="preserve"> </w:t>
      </w:r>
      <w:r w:rsidRPr="002775BC">
        <w:rPr>
          <w:rFonts w:ascii="David" w:hAnsi="David" w:hint="cs"/>
          <w:color w:val="080908"/>
          <w:rtl/>
        </w:rPr>
        <w:t>תשלום</w:t>
      </w:r>
      <w:r w:rsidRPr="002775BC">
        <w:rPr>
          <w:rFonts w:ascii="David" w:hAnsi="David"/>
          <w:color w:val="080908"/>
          <w:rtl/>
        </w:rPr>
        <w:t xml:space="preserve"> </w:t>
      </w:r>
      <w:r w:rsidRPr="002775BC">
        <w:rPr>
          <w:rFonts w:ascii="David" w:hAnsi="David" w:hint="cs"/>
          <w:color w:val="080908"/>
          <w:rtl/>
        </w:rPr>
        <w:t>התמורה</w:t>
      </w:r>
    </w:p>
    <w:p w14:paraId="6F61D4C4" w14:textId="77777777" w:rsidR="009660B9" w:rsidRPr="002775BC" w:rsidRDefault="009660B9" w:rsidP="0019261B">
      <w:pPr>
        <w:pStyle w:val="a8"/>
        <w:numPr>
          <w:ilvl w:val="1"/>
          <w:numId w:val="14"/>
        </w:numPr>
        <w:tabs>
          <w:tab w:val="left" w:pos="935"/>
        </w:tabs>
        <w:spacing w:line="360" w:lineRule="atLeast"/>
        <w:rPr>
          <w:rFonts w:ascii="David" w:hAnsi="David"/>
          <w:color w:val="080908"/>
          <w:sz w:val="24"/>
        </w:rPr>
      </w:pP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2</w:t>
      </w:r>
      <w:r w:rsidRPr="002775BC">
        <w:rPr>
          <w:rFonts w:ascii="David" w:hAnsi="David" w:hint="cs"/>
          <w:color w:val="080908"/>
          <w:sz w:val="24"/>
          <w:rtl/>
        </w:rPr>
        <w:t>ג</w:t>
      </w:r>
      <w:r w:rsidRPr="002775BC">
        <w:rPr>
          <w:rFonts w:ascii="David" w:hAnsi="David"/>
          <w:color w:val="080908"/>
          <w:sz w:val="24"/>
          <w:rtl/>
        </w:rPr>
        <w:t xml:space="preserve">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עסקאות</w:t>
      </w:r>
      <w:r w:rsidRPr="002775BC">
        <w:rPr>
          <w:rFonts w:ascii="David" w:hAnsi="David"/>
          <w:color w:val="080908"/>
          <w:sz w:val="24"/>
          <w:rtl/>
        </w:rPr>
        <w:t xml:space="preserve"> </w:t>
      </w:r>
      <w:r w:rsidRPr="002775BC">
        <w:rPr>
          <w:rFonts w:ascii="David" w:hAnsi="David" w:hint="cs"/>
          <w:color w:val="080908"/>
          <w:sz w:val="24"/>
          <w:rtl/>
        </w:rPr>
        <w:t>גופים</w:t>
      </w:r>
      <w:r w:rsidRPr="002775BC">
        <w:rPr>
          <w:rFonts w:ascii="David" w:hAnsi="David"/>
          <w:color w:val="080908"/>
          <w:sz w:val="24"/>
          <w:rtl/>
        </w:rPr>
        <w:t xml:space="preserve"> </w:t>
      </w:r>
      <w:r w:rsidRPr="002775BC">
        <w:rPr>
          <w:rFonts w:ascii="David" w:hAnsi="David" w:hint="cs"/>
          <w:color w:val="080908"/>
          <w:sz w:val="24"/>
          <w:rtl/>
        </w:rPr>
        <w:t>ציבוריים</w:t>
      </w:r>
      <w:r w:rsidRPr="002775BC">
        <w:rPr>
          <w:rFonts w:ascii="David" w:hAnsi="David"/>
          <w:color w:val="080908"/>
          <w:sz w:val="24"/>
          <w:rtl/>
        </w:rPr>
        <w:t xml:space="preserve">, </w:t>
      </w:r>
      <w:r w:rsidRPr="002775BC">
        <w:rPr>
          <w:rFonts w:ascii="David" w:hAnsi="David" w:hint="cs"/>
          <w:color w:val="080908"/>
          <w:sz w:val="24"/>
          <w:rtl/>
        </w:rPr>
        <w:t>התשל</w:t>
      </w:r>
      <w:r w:rsidRPr="002775BC">
        <w:rPr>
          <w:rFonts w:ascii="David" w:hAnsi="David"/>
          <w:color w:val="080908"/>
          <w:sz w:val="24"/>
          <w:rtl/>
        </w:rPr>
        <w:t>"</w:t>
      </w:r>
      <w:r w:rsidRPr="002775BC">
        <w:rPr>
          <w:rFonts w:ascii="David" w:hAnsi="David" w:hint="cs"/>
          <w:color w:val="080908"/>
          <w:sz w:val="24"/>
          <w:rtl/>
        </w:rPr>
        <w:t>ו</w:t>
      </w:r>
      <w:r w:rsidRPr="002775BC">
        <w:rPr>
          <w:rFonts w:ascii="David" w:hAnsi="David"/>
          <w:color w:val="080908"/>
          <w:sz w:val="24"/>
          <w:rtl/>
        </w:rPr>
        <w:t xml:space="preserve">-1976, </w:t>
      </w:r>
      <w:r w:rsidRPr="002775BC">
        <w:rPr>
          <w:rFonts w:ascii="David" w:hAnsi="David" w:hint="cs"/>
          <w:color w:val="080908"/>
          <w:sz w:val="24"/>
          <w:rtl/>
        </w:rPr>
        <w:t>נקבע</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בעסקה</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שירות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תושב</w:t>
      </w:r>
      <w:r w:rsidRPr="002775BC">
        <w:rPr>
          <w:rFonts w:ascii="David" w:hAnsi="David"/>
          <w:color w:val="080908"/>
          <w:sz w:val="24"/>
          <w:rtl/>
        </w:rPr>
        <w:t xml:space="preserve"> </w:t>
      </w:r>
      <w:r w:rsidRPr="002775BC">
        <w:rPr>
          <w:rFonts w:ascii="David" w:hAnsi="David" w:hint="cs"/>
          <w:color w:val="080908"/>
          <w:sz w:val="24"/>
          <w:rtl/>
        </w:rPr>
        <w:t>ישראל</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יועברו</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כהגדרתם</w:t>
      </w:r>
      <w:r w:rsidRPr="002775BC">
        <w:rPr>
          <w:rFonts w:ascii="David" w:hAnsi="David"/>
          <w:color w:val="080908"/>
          <w:sz w:val="24"/>
          <w:rtl/>
        </w:rPr>
        <w:t xml:space="preserve"> </w:t>
      </w:r>
      <w:r w:rsidRPr="002775BC">
        <w:rPr>
          <w:rFonts w:ascii="David" w:hAnsi="David" w:hint="cs"/>
          <w:color w:val="080908"/>
          <w:sz w:val="24"/>
          <w:rtl/>
        </w:rPr>
        <w:t>בחוק</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בדרך</w:t>
      </w:r>
      <w:r w:rsidRPr="002775BC">
        <w:rPr>
          <w:rFonts w:ascii="David" w:hAnsi="David"/>
          <w:color w:val="080908"/>
          <w:sz w:val="24"/>
          <w:rtl/>
        </w:rPr>
        <w:t xml:space="preserve"> </w:t>
      </w:r>
      <w:r w:rsidRPr="002775BC">
        <w:rPr>
          <w:rFonts w:ascii="David" w:hAnsi="David" w:hint="cs"/>
          <w:color w:val="080908"/>
          <w:sz w:val="24"/>
          <w:rtl/>
        </w:rPr>
        <w:t>דיגיטלית</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עלות</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הוראה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תחול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w:t>
      </w:r>
    </w:p>
    <w:p w14:paraId="172C4C1B" w14:textId="77777777" w:rsidR="00356455" w:rsidRDefault="00BE4402" w:rsidP="002775BC">
      <w:pPr>
        <w:pStyle w:val="a8"/>
        <w:tabs>
          <w:tab w:val="left" w:pos="935"/>
        </w:tabs>
        <w:spacing w:line="360" w:lineRule="atLeast"/>
        <w:ind w:left="792"/>
        <w:rPr>
          <w:rFonts w:ascii="David" w:hAnsi="David"/>
          <w:color w:val="080908"/>
          <w:sz w:val="24"/>
          <w:rtl/>
        </w:rPr>
      </w:pPr>
      <w:r w:rsidRPr="002775BC">
        <w:rPr>
          <w:rFonts w:ascii="David" w:hAnsi="David"/>
          <w:color w:val="080908"/>
          <w:sz w:val="24"/>
          <w:rtl/>
        </w:rPr>
        <w:t xml:space="preserve">נותן השירותים מתחייב לעבוד מול המשרד באמצעות פורטל הספקים כמפורט בהוראת </w:t>
      </w:r>
      <w:proofErr w:type="spellStart"/>
      <w:r w:rsidRPr="002775BC">
        <w:rPr>
          <w:rFonts w:ascii="David" w:hAnsi="David"/>
          <w:color w:val="080908"/>
          <w:sz w:val="24"/>
          <w:rtl/>
        </w:rPr>
        <w:t>תכ"ם</w:t>
      </w:r>
      <w:proofErr w:type="spellEnd"/>
      <w:r w:rsidRPr="002775BC">
        <w:rPr>
          <w:rFonts w:ascii="David" w:hAnsi="David"/>
          <w:color w:val="080908"/>
          <w:sz w:val="24"/>
          <w:rtl/>
        </w:rPr>
        <w:t xml:space="preserve"> </w:t>
      </w:r>
      <w:r w:rsidR="00327209">
        <w:rPr>
          <w:rFonts w:ascii="David" w:hAnsi="David" w:hint="cs"/>
          <w:color w:val="080908"/>
          <w:sz w:val="24"/>
          <w:rtl/>
        </w:rPr>
        <w:t xml:space="preserve">7.12.5 </w:t>
      </w:r>
      <w:r w:rsidRPr="002775BC">
        <w:rPr>
          <w:rFonts w:ascii="David" w:hAnsi="David"/>
          <w:color w:val="080908"/>
          <w:sz w:val="24"/>
          <w:rtl/>
        </w:rPr>
        <w:t xml:space="preserve"> - פורטל הספקים</w:t>
      </w:r>
      <w:r w:rsidR="00356455">
        <w:rPr>
          <w:rFonts w:ascii="David" w:hAnsi="David" w:hint="cs"/>
          <w:color w:val="080908"/>
          <w:sz w:val="24"/>
          <w:rtl/>
        </w:rPr>
        <w:t xml:space="preserve">. </w:t>
      </w:r>
    </w:p>
    <w:p w14:paraId="197066AD" w14:textId="77777777" w:rsidR="009660B9" w:rsidRPr="002775BC" w:rsidRDefault="009660B9" w:rsidP="002775BC">
      <w:pPr>
        <w:pStyle w:val="a8"/>
        <w:tabs>
          <w:tab w:val="left" w:pos="935"/>
        </w:tabs>
        <w:spacing w:line="360" w:lineRule="atLeast"/>
        <w:ind w:left="792"/>
        <w:rPr>
          <w:rFonts w:ascii="David" w:hAnsi="David"/>
          <w:color w:val="080908"/>
          <w:sz w:val="24"/>
          <w:rtl/>
        </w:rPr>
      </w:pPr>
      <w:r w:rsidRPr="002775BC">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081FBD8A" w14:textId="77777777" w:rsidR="00C476BE" w:rsidRPr="002775BC" w:rsidRDefault="00C476BE" w:rsidP="002775BC">
      <w:pPr>
        <w:pStyle w:val="a8"/>
        <w:tabs>
          <w:tab w:val="left" w:pos="935"/>
        </w:tabs>
        <w:spacing w:line="360" w:lineRule="atLeast"/>
        <w:ind w:left="792"/>
        <w:rPr>
          <w:rFonts w:ascii="David" w:hAnsi="David"/>
          <w:color w:val="080908"/>
          <w:sz w:val="24"/>
          <w:rtl/>
        </w:rPr>
      </w:pPr>
    </w:p>
    <w:p w14:paraId="44B6FD92" w14:textId="77777777" w:rsidR="00065669" w:rsidRPr="002775BC" w:rsidRDefault="00C476BE" w:rsidP="0019261B">
      <w:pPr>
        <w:pStyle w:val="a8"/>
        <w:numPr>
          <w:ilvl w:val="1"/>
          <w:numId w:val="14"/>
        </w:numPr>
        <w:tabs>
          <w:tab w:val="left" w:pos="935"/>
        </w:tabs>
        <w:spacing w:line="360" w:lineRule="atLeast"/>
        <w:rPr>
          <w:rFonts w:ascii="David" w:hAnsi="David"/>
          <w:color w:val="080908"/>
          <w:sz w:val="24"/>
        </w:rPr>
      </w:pP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לחודש</w:t>
      </w:r>
      <w:r w:rsidR="00FD125E">
        <w:rPr>
          <w:rFonts w:ascii="David" w:hAnsi="David" w:hint="cs"/>
          <w:color w:val="080908"/>
          <w:sz w:val="24"/>
          <w:rtl/>
        </w:rPr>
        <w:t xml:space="preserve"> ובסמו</w:t>
      </w:r>
      <w:r w:rsidR="00A2243C">
        <w:rPr>
          <w:rFonts w:ascii="David" w:hAnsi="David" w:hint="cs"/>
          <w:color w:val="080908"/>
          <w:sz w:val="24"/>
          <w:rtl/>
        </w:rPr>
        <w:t>ך</w:t>
      </w:r>
      <w:r w:rsidR="00FD125E">
        <w:rPr>
          <w:rFonts w:ascii="David" w:hAnsi="David" w:hint="cs"/>
          <w:color w:val="080908"/>
          <w:sz w:val="24"/>
          <w:rtl/>
        </w:rPr>
        <w:t xml:space="preserve"> לביצוע פעילות,</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יעביר</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מלווה</w:t>
      </w:r>
      <w:r w:rsidRPr="002775BC">
        <w:rPr>
          <w:rFonts w:ascii="David" w:hAnsi="David"/>
          <w:color w:val="080908"/>
          <w:sz w:val="24"/>
          <w:rtl/>
        </w:rPr>
        <w:t xml:space="preserve"> </w:t>
      </w:r>
      <w:r w:rsidRPr="002775BC">
        <w:rPr>
          <w:rFonts w:ascii="David" w:hAnsi="David" w:hint="cs"/>
          <w:color w:val="080908"/>
          <w:sz w:val="24"/>
          <w:rtl/>
        </w:rPr>
        <w:t>בדין</w:t>
      </w:r>
      <w:r w:rsidRPr="002775BC">
        <w:rPr>
          <w:rFonts w:ascii="David" w:hAnsi="David"/>
          <w:color w:val="080908"/>
          <w:sz w:val="24"/>
          <w:rtl/>
        </w:rPr>
        <w:t xml:space="preserve"> </w:t>
      </w:r>
      <w:r w:rsidRPr="002775BC">
        <w:rPr>
          <w:rFonts w:ascii="David" w:hAnsi="David" w:hint="cs"/>
          <w:color w:val="080908"/>
          <w:sz w:val="24"/>
          <w:rtl/>
        </w:rPr>
        <w:t>וחשבון</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ידו</w:t>
      </w:r>
      <w:r w:rsidRPr="002775BC">
        <w:rPr>
          <w:rFonts w:ascii="David" w:hAnsi="David"/>
          <w:color w:val="080908"/>
          <w:sz w:val="24"/>
          <w:rtl/>
        </w:rPr>
        <w:t xml:space="preserve">  </w:t>
      </w:r>
      <w:r w:rsidR="002C6DE8" w:rsidRPr="002775BC">
        <w:rPr>
          <w:rFonts w:ascii="David" w:hAnsi="David" w:hint="cs"/>
          <w:color w:val="080908"/>
          <w:sz w:val="24"/>
          <w:rtl/>
        </w:rPr>
        <w:t>בידי</w:t>
      </w:r>
      <w:r w:rsidR="002C6DE8" w:rsidRPr="002775BC">
        <w:rPr>
          <w:rFonts w:ascii="David" w:hAnsi="David"/>
          <w:color w:val="080908"/>
          <w:sz w:val="24"/>
          <w:rtl/>
        </w:rPr>
        <w:t xml:space="preserve"> </w:t>
      </w:r>
      <w:r w:rsidR="002C6DE8" w:rsidRPr="002775BC">
        <w:rPr>
          <w:rFonts w:ascii="David" w:hAnsi="David" w:hint="cs"/>
          <w:color w:val="080908"/>
          <w:sz w:val="24"/>
          <w:rtl/>
        </w:rPr>
        <w:t>המשרד</w:t>
      </w:r>
      <w:r w:rsidR="002C6DE8" w:rsidRPr="002775BC">
        <w:rPr>
          <w:rFonts w:ascii="David" w:hAnsi="David"/>
          <w:color w:val="080908"/>
          <w:sz w:val="24"/>
          <w:rtl/>
        </w:rPr>
        <w:t xml:space="preserve"> </w:t>
      </w:r>
      <w:r w:rsidR="002C6DE8" w:rsidRPr="002775BC">
        <w:rPr>
          <w:rFonts w:ascii="David" w:hAnsi="David" w:hint="cs"/>
          <w:color w:val="080908"/>
          <w:sz w:val="24"/>
          <w:rtl/>
        </w:rPr>
        <w:t>הרשות</w:t>
      </w:r>
      <w:r w:rsidR="002C6DE8" w:rsidRPr="002775BC">
        <w:rPr>
          <w:rFonts w:ascii="David" w:hAnsi="David"/>
          <w:color w:val="080908"/>
          <w:sz w:val="24"/>
          <w:rtl/>
        </w:rPr>
        <w:t xml:space="preserve"> </w:t>
      </w:r>
      <w:r w:rsidR="002C6DE8" w:rsidRPr="002775BC">
        <w:rPr>
          <w:rFonts w:ascii="David" w:hAnsi="David" w:hint="cs"/>
          <w:color w:val="080908"/>
          <w:sz w:val="24"/>
          <w:rtl/>
        </w:rPr>
        <w:t>לאשר</w:t>
      </w:r>
      <w:r w:rsidR="002C6DE8" w:rsidRPr="002775BC">
        <w:rPr>
          <w:rFonts w:ascii="David" w:hAnsi="David"/>
          <w:color w:val="080908"/>
          <w:sz w:val="24"/>
          <w:rtl/>
        </w:rPr>
        <w:t xml:space="preserve"> </w:t>
      </w:r>
      <w:r w:rsidR="002C6DE8" w:rsidRPr="002775BC">
        <w:rPr>
          <w:rFonts w:ascii="David" w:hAnsi="David" w:hint="cs"/>
          <w:color w:val="080908"/>
          <w:sz w:val="24"/>
          <w:rtl/>
        </w:rPr>
        <w:t>את</w:t>
      </w:r>
      <w:r w:rsidR="002C6DE8" w:rsidRPr="002775BC">
        <w:rPr>
          <w:rFonts w:ascii="David" w:hAnsi="David"/>
          <w:color w:val="080908"/>
          <w:sz w:val="24"/>
          <w:rtl/>
        </w:rPr>
        <w:t xml:space="preserve"> </w:t>
      </w:r>
      <w:r w:rsidR="002C6DE8" w:rsidRPr="002775BC">
        <w:rPr>
          <w:rFonts w:ascii="David" w:hAnsi="David" w:hint="cs"/>
          <w:color w:val="080908"/>
          <w:sz w:val="24"/>
          <w:rtl/>
        </w:rPr>
        <w:t>דרישת</w:t>
      </w:r>
      <w:r w:rsidR="002C6DE8" w:rsidRPr="002775BC">
        <w:rPr>
          <w:rFonts w:ascii="David" w:hAnsi="David"/>
          <w:color w:val="080908"/>
          <w:sz w:val="24"/>
          <w:rtl/>
        </w:rPr>
        <w:t xml:space="preserve"> </w:t>
      </w:r>
      <w:r w:rsidR="002C6DE8" w:rsidRPr="002775BC">
        <w:rPr>
          <w:rFonts w:ascii="David" w:hAnsi="David" w:hint="cs"/>
          <w:color w:val="080908"/>
          <w:sz w:val="24"/>
          <w:rtl/>
        </w:rPr>
        <w:t>התשלום</w:t>
      </w:r>
      <w:r w:rsidR="002C6DE8" w:rsidRPr="002775BC">
        <w:rPr>
          <w:rFonts w:ascii="David" w:hAnsi="David"/>
          <w:color w:val="080908"/>
          <w:sz w:val="24"/>
          <w:rtl/>
        </w:rPr>
        <w:t xml:space="preserve"> </w:t>
      </w:r>
      <w:r w:rsidR="002C6DE8" w:rsidRPr="002775BC">
        <w:rPr>
          <w:rFonts w:ascii="David" w:hAnsi="David" w:hint="cs"/>
          <w:color w:val="080908"/>
          <w:sz w:val="24"/>
          <w:rtl/>
        </w:rPr>
        <w:t>ואת</w:t>
      </w:r>
      <w:r w:rsidR="002C6DE8" w:rsidRPr="002775BC">
        <w:rPr>
          <w:rFonts w:ascii="David" w:hAnsi="David"/>
          <w:color w:val="080908"/>
          <w:sz w:val="24"/>
          <w:rtl/>
        </w:rPr>
        <w:t xml:space="preserve"> </w:t>
      </w:r>
      <w:r w:rsidR="002C6DE8" w:rsidRPr="002775BC">
        <w:rPr>
          <w:rFonts w:ascii="David" w:hAnsi="David" w:hint="cs"/>
          <w:color w:val="080908"/>
          <w:sz w:val="24"/>
          <w:rtl/>
        </w:rPr>
        <w:t>הדין</w:t>
      </w:r>
      <w:r w:rsidR="002C6DE8" w:rsidRPr="002775BC">
        <w:rPr>
          <w:rFonts w:ascii="David" w:hAnsi="David"/>
          <w:color w:val="080908"/>
          <w:sz w:val="24"/>
          <w:rtl/>
        </w:rPr>
        <w:t xml:space="preserve"> </w:t>
      </w:r>
      <w:r w:rsidR="002C6DE8" w:rsidRPr="002775BC">
        <w:rPr>
          <w:rFonts w:ascii="David" w:hAnsi="David" w:hint="cs"/>
          <w:color w:val="080908"/>
          <w:sz w:val="24"/>
          <w:rtl/>
        </w:rPr>
        <w:t>וחשבון</w:t>
      </w:r>
      <w:r w:rsidR="002C6DE8" w:rsidRPr="002775BC">
        <w:rPr>
          <w:rFonts w:ascii="David" w:hAnsi="David"/>
          <w:color w:val="080908"/>
          <w:sz w:val="24"/>
          <w:rtl/>
        </w:rPr>
        <w:t xml:space="preserve"> </w:t>
      </w:r>
      <w:r w:rsidR="002C6DE8" w:rsidRPr="002775BC">
        <w:rPr>
          <w:rFonts w:ascii="David" w:hAnsi="David" w:hint="cs"/>
          <w:color w:val="080908"/>
          <w:sz w:val="24"/>
          <w:rtl/>
        </w:rPr>
        <w:t>במלואן</w:t>
      </w:r>
      <w:r w:rsidR="002C6DE8" w:rsidRPr="002775BC">
        <w:rPr>
          <w:rFonts w:ascii="David" w:hAnsi="David"/>
          <w:color w:val="080908"/>
          <w:sz w:val="24"/>
          <w:rtl/>
        </w:rPr>
        <w:t xml:space="preserve"> </w:t>
      </w:r>
      <w:r w:rsidR="002C6DE8" w:rsidRPr="002775BC">
        <w:rPr>
          <w:rFonts w:ascii="David" w:hAnsi="David" w:hint="cs"/>
          <w:color w:val="080908"/>
          <w:sz w:val="24"/>
          <w:rtl/>
        </w:rPr>
        <w:t>או</w:t>
      </w:r>
      <w:r w:rsidR="00065669" w:rsidRPr="002775BC">
        <w:rPr>
          <w:rFonts w:ascii="David" w:hAnsi="David" w:hint="cs"/>
          <w:color w:val="080908"/>
          <w:sz w:val="24"/>
          <w:rtl/>
        </w:rPr>
        <w:t xml:space="preserve"> </w:t>
      </w:r>
      <w:r w:rsidR="002C6DE8" w:rsidRPr="002775BC">
        <w:rPr>
          <w:rFonts w:ascii="David" w:hAnsi="David" w:hint="cs"/>
          <w:color w:val="080908"/>
          <w:sz w:val="24"/>
          <w:rtl/>
        </w:rPr>
        <w:t>בחלקן</w:t>
      </w:r>
      <w:r w:rsidR="002C6DE8" w:rsidRPr="002775BC">
        <w:rPr>
          <w:rFonts w:ascii="David" w:hAnsi="David"/>
          <w:color w:val="080908"/>
          <w:sz w:val="24"/>
          <w:rtl/>
        </w:rPr>
        <w:t>.</w:t>
      </w:r>
    </w:p>
    <w:p w14:paraId="3B2AAAD9" w14:textId="77777777" w:rsidR="00065669"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בתוך</w:t>
      </w:r>
      <w:r w:rsidRPr="002775BC">
        <w:rPr>
          <w:rFonts w:ascii="David" w:hAnsi="David"/>
          <w:color w:val="080908"/>
          <w:sz w:val="24"/>
          <w:rtl/>
        </w:rPr>
        <w:t xml:space="preserve"> </w:t>
      </w:r>
      <w:r w:rsidRPr="002775BC">
        <w:rPr>
          <w:rFonts w:ascii="David" w:hAnsi="David" w:hint="cs"/>
          <w:color w:val="080908"/>
          <w:sz w:val="24"/>
          <w:rtl/>
        </w:rPr>
        <w:t>שלושים</w:t>
      </w:r>
      <w:r w:rsidRPr="002775BC">
        <w:rPr>
          <w:rFonts w:ascii="David" w:hAnsi="David"/>
          <w:color w:val="080908"/>
          <w:sz w:val="24"/>
          <w:rtl/>
        </w:rPr>
        <w:t xml:space="preserve">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הדין</w:t>
      </w:r>
      <w:r w:rsidRPr="002775BC">
        <w:rPr>
          <w:rFonts w:ascii="David" w:hAnsi="David"/>
          <w:color w:val="080908"/>
          <w:sz w:val="24"/>
          <w:rtl/>
        </w:rPr>
        <w:t xml:space="preserve"> </w:t>
      </w:r>
      <w:r w:rsidRPr="002775BC">
        <w:rPr>
          <w:rFonts w:ascii="David" w:hAnsi="David" w:hint="cs"/>
          <w:color w:val="080908"/>
          <w:sz w:val="24"/>
          <w:rtl/>
        </w:rPr>
        <w:t>וחשבון</w:t>
      </w:r>
      <w:r w:rsidRPr="002775BC">
        <w:rPr>
          <w:rFonts w:ascii="David" w:hAnsi="David"/>
          <w:color w:val="080908"/>
          <w:sz w:val="24"/>
          <w:rtl/>
        </w:rPr>
        <w:t xml:space="preserve">, </w:t>
      </w:r>
      <w:r w:rsidRPr="002775BC">
        <w:rPr>
          <w:rFonts w:ascii="David" w:hAnsi="David" w:hint="cs"/>
          <w:color w:val="080908"/>
          <w:sz w:val="24"/>
          <w:rtl/>
        </w:rPr>
        <w:t>איזה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מקובל</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 xml:space="preserve">, </w:t>
      </w:r>
      <w:r w:rsidRPr="002775BC">
        <w:rPr>
          <w:rFonts w:ascii="David" w:hAnsi="David" w:hint="cs"/>
          <w:color w:val="080908"/>
          <w:sz w:val="24"/>
          <w:rtl/>
        </w:rPr>
        <w:t>ולנמק</w:t>
      </w:r>
      <w:r w:rsidRPr="002775BC">
        <w:rPr>
          <w:rFonts w:ascii="David" w:hAnsi="David"/>
          <w:color w:val="080908"/>
          <w:sz w:val="24"/>
          <w:rtl/>
        </w:rPr>
        <w:t xml:space="preserve"> </w:t>
      </w:r>
      <w:r w:rsidRPr="002775BC">
        <w:rPr>
          <w:rFonts w:ascii="David" w:hAnsi="David" w:hint="cs"/>
          <w:color w:val="080908"/>
          <w:sz w:val="24"/>
          <w:rtl/>
        </w:rPr>
        <w:t>מדוע</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קיבל</w:t>
      </w:r>
      <w:r w:rsidRPr="002775BC">
        <w:rPr>
          <w:rFonts w:ascii="David" w:hAnsi="David"/>
          <w:color w:val="080908"/>
          <w:sz w:val="24"/>
          <w:rtl/>
        </w:rPr>
        <w:t xml:space="preserve"> </w:t>
      </w:r>
      <w:r w:rsidRPr="002775BC">
        <w:rPr>
          <w:rFonts w:ascii="David" w:hAnsi="David" w:hint="cs"/>
          <w:color w:val="080908"/>
          <w:sz w:val="24"/>
          <w:rtl/>
        </w:rPr>
        <w:t>את</w:t>
      </w:r>
      <w:r w:rsidR="003675C2" w:rsidRPr="002775BC">
        <w:rPr>
          <w:rFonts w:ascii="David" w:hAnsi="David"/>
          <w:color w:val="080908"/>
          <w:sz w:val="24"/>
          <w:rtl/>
        </w:rPr>
        <w:t xml:space="preserve"> </w:t>
      </w:r>
      <w:r w:rsidRPr="002775BC">
        <w:rPr>
          <w:rFonts w:ascii="David" w:hAnsi="David" w:hint="cs"/>
          <w:color w:val="080908"/>
          <w:sz w:val="24"/>
          <w:rtl/>
        </w:rPr>
        <w:t>החלקים</w:t>
      </w:r>
      <w:r w:rsidRPr="002775BC">
        <w:rPr>
          <w:rFonts w:ascii="David" w:hAnsi="David"/>
          <w:color w:val="080908"/>
          <w:sz w:val="24"/>
          <w:rtl/>
        </w:rPr>
        <w:t xml:space="preserve"> </w:t>
      </w:r>
      <w:r w:rsidRPr="002775BC">
        <w:rPr>
          <w:rFonts w:ascii="David" w:hAnsi="David" w:hint="cs"/>
          <w:color w:val="080908"/>
          <w:sz w:val="24"/>
          <w:rtl/>
        </w:rPr>
        <w:t>שאינם</w:t>
      </w:r>
      <w:r w:rsidRPr="002775BC">
        <w:rPr>
          <w:rFonts w:ascii="David" w:hAnsi="David"/>
          <w:color w:val="080908"/>
          <w:sz w:val="24"/>
          <w:rtl/>
        </w:rPr>
        <w:t xml:space="preserve"> </w:t>
      </w:r>
      <w:r w:rsidRPr="002775BC">
        <w:rPr>
          <w:rFonts w:ascii="David" w:hAnsi="David" w:hint="cs"/>
          <w:color w:val="080908"/>
          <w:sz w:val="24"/>
          <w:rtl/>
        </w:rPr>
        <w:t>מקובלים</w:t>
      </w:r>
      <w:r w:rsidRPr="002775BC">
        <w:rPr>
          <w:rFonts w:ascii="David" w:hAnsi="David"/>
          <w:color w:val="080908"/>
          <w:sz w:val="24"/>
          <w:rtl/>
        </w:rPr>
        <w:t xml:space="preserve"> </w:t>
      </w:r>
      <w:r w:rsidRPr="002775BC">
        <w:rPr>
          <w:rFonts w:ascii="David" w:hAnsi="David" w:hint="cs"/>
          <w:color w:val="080908"/>
          <w:sz w:val="24"/>
          <w:rtl/>
        </w:rPr>
        <w:t>עליו</w:t>
      </w:r>
      <w:r w:rsidRPr="002775BC">
        <w:rPr>
          <w:rFonts w:ascii="David" w:hAnsi="David"/>
          <w:color w:val="080908"/>
          <w:sz w:val="24"/>
          <w:rtl/>
        </w:rPr>
        <w:t>.</w:t>
      </w:r>
    </w:p>
    <w:p w14:paraId="6EE91461" w14:textId="77777777" w:rsidR="00065669" w:rsidRPr="002775BC" w:rsidRDefault="00C476BE" w:rsidP="0019261B">
      <w:pPr>
        <w:pStyle w:val="a8"/>
        <w:numPr>
          <w:ilvl w:val="1"/>
          <w:numId w:val="14"/>
        </w:numPr>
        <w:tabs>
          <w:tab w:val="left" w:pos="935"/>
        </w:tabs>
        <w:spacing w:line="360" w:lineRule="atLeast"/>
        <w:rPr>
          <w:rFonts w:ascii="David" w:hAnsi="David"/>
          <w:color w:val="080908"/>
          <w:sz w:val="24"/>
        </w:rPr>
      </w:pP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להגיש</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חשבונית</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מלכ</w:t>
      </w:r>
      <w:r w:rsidRPr="002775BC">
        <w:rPr>
          <w:rFonts w:ascii="David" w:hAnsi="David"/>
          <w:color w:val="080908"/>
          <w:sz w:val="24"/>
          <w:rtl/>
        </w:rPr>
        <w:t>"</w:t>
      </w:r>
      <w:r w:rsidRPr="002775BC">
        <w:rPr>
          <w:rFonts w:ascii="David" w:hAnsi="David" w:hint="cs"/>
          <w:color w:val="080908"/>
          <w:sz w:val="24"/>
          <w:rtl/>
        </w:rPr>
        <w:t>ר</w:t>
      </w:r>
      <w:r w:rsidRPr="002775BC">
        <w:rPr>
          <w:rFonts w:ascii="David" w:hAnsi="David"/>
          <w:color w:val="080908"/>
          <w:sz w:val="24"/>
          <w:rtl/>
        </w:rPr>
        <w:t xml:space="preserve"> </w:t>
      </w:r>
      <w:r w:rsidRPr="002775BC">
        <w:rPr>
          <w:rFonts w:ascii="David" w:hAnsi="David" w:hint="cs"/>
          <w:color w:val="080908"/>
          <w:sz w:val="24"/>
          <w:rtl/>
        </w:rPr>
        <w:t>יידרש</w:t>
      </w:r>
      <w:r w:rsidRPr="002775BC">
        <w:rPr>
          <w:rFonts w:ascii="David" w:hAnsi="David"/>
          <w:color w:val="080908"/>
          <w:sz w:val="24"/>
          <w:rtl/>
        </w:rPr>
        <w:t xml:space="preserve"> </w:t>
      </w:r>
      <w:r w:rsidRPr="002775BC">
        <w:rPr>
          <w:rFonts w:ascii="David" w:hAnsi="David" w:hint="cs"/>
          <w:color w:val="080908"/>
          <w:sz w:val="24"/>
          <w:rtl/>
        </w:rPr>
        <w:t>להגשת</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ישלם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יאוחר</w:t>
      </w:r>
      <w:r w:rsidRPr="002775BC">
        <w:rPr>
          <w:rFonts w:ascii="David" w:hAnsi="David"/>
          <w:color w:val="080908"/>
          <w:sz w:val="24"/>
          <w:rtl/>
        </w:rPr>
        <w:t xml:space="preserve"> </w:t>
      </w:r>
      <w:r w:rsidRPr="002775BC">
        <w:rPr>
          <w:rFonts w:ascii="David" w:hAnsi="David" w:hint="cs"/>
          <w:color w:val="080908"/>
          <w:sz w:val="24"/>
          <w:rtl/>
        </w:rPr>
        <w:t>מ</w:t>
      </w:r>
      <w:r w:rsidRPr="002775BC">
        <w:rPr>
          <w:rFonts w:ascii="David" w:hAnsi="David"/>
          <w:color w:val="080908"/>
          <w:sz w:val="24"/>
          <w:rtl/>
        </w:rPr>
        <w:t xml:space="preserve">- 45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מהמועד</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יומצא</w:t>
      </w:r>
      <w:r w:rsidRPr="002775BC">
        <w:rPr>
          <w:rFonts w:ascii="David" w:hAnsi="David"/>
          <w:color w:val="080908"/>
          <w:sz w:val="24"/>
          <w:rtl/>
        </w:rPr>
        <w:t xml:space="preserve"> </w:t>
      </w:r>
      <w:r w:rsidRPr="002775BC">
        <w:rPr>
          <w:rFonts w:ascii="David" w:hAnsi="David" w:hint="cs"/>
          <w:color w:val="080908"/>
          <w:sz w:val="24"/>
          <w:rtl/>
        </w:rPr>
        <w:t>החשבון</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בהוראת</w:t>
      </w:r>
      <w:r w:rsidRPr="002775BC">
        <w:rPr>
          <w:rFonts w:ascii="David" w:hAnsi="David"/>
          <w:color w:val="080908"/>
          <w:sz w:val="24"/>
          <w:rtl/>
        </w:rPr>
        <w:t xml:space="preserve"> </w:t>
      </w:r>
      <w:proofErr w:type="spellStart"/>
      <w:r w:rsidRPr="002775BC">
        <w:rPr>
          <w:rFonts w:ascii="David" w:hAnsi="David" w:hint="cs"/>
          <w:color w:val="080908"/>
          <w:sz w:val="24"/>
          <w:rtl/>
        </w:rPr>
        <w:t>תכ</w:t>
      </w:r>
      <w:r w:rsidRPr="002775BC">
        <w:rPr>
          <w:rFonts w:ascii="David" w:hAnsi="David"/>
          <w:color w:val="080908"/>
          <w:sz w:val="24"/>
          <w:rtl/>
        </w:rPr>
        <w:t>"</w:t>
      </w:r>
      <w:r w:rsidRPr="002775BC">
        <w:rPr>
          <w:rFonts w:ascii="David" w:hAnsi="David" w:hint="cs"/>
          <w:color w:val="080908"/>
          <w:sz w:val="24"/>
          <w:rtl/>
        </w:rPr>
        <w:t>ם</w:t>
      </w:r>
      <w:proofErr w:type="spellEnd"/>
      <w:r w:rsidRPr="002775BC">
        <w:rPr>
          <w:rFonts w:ascii="David" w:hAnsi="David"/>
          <w:color w:val="080908"/>
          <w:sz w:val="24"/>
          <w:rtl/>
        </w:rPr>
        <w:t xml:space="preserve"> 1.4.0.3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תשלומים</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התחייבויות</w:t>
      </w:r>
      <w:r w:rsidRPr="002775BC">
        <w:rPr>
          <w:rFonts w:ascii="David" w:hAnsi="David"/>
          <w:color w:val="080908"/>
          <w:sz w:val="24"/>
          <w:rtl/>
        </w:rPr>
        <w:t xml:space="preserve">" </w:t>
      </w:r>
      <w:r w:rsidRPr="002775BC">
        <w:rPr>
          <w:rFonts w:ascii="David" w:hAnsi="David" w:hint="cs"/>
          <w:color w:val="080908"/>
          <w:sz w:val="24"/>
          <w:rtl/>
        </w:rPr>
        <w:t>כפי</w:t>
      </w:r>
      <w:r w:rsidRPr="002775BC">
        <w:rPr>
          <w:rFonts w:ascii="David" w:hAnsi="David"/>
          <w:color w:val="080908"/>
          <w:sz w:val="24"/>
          <w:rtl/>
        </w:rPr>
        <w:t xml:space="preserve"> </w:t>
      </w:r>
      <w:r w:rsidRPr="002775BC">
        <w:rPr>
          <w:rFonts w:ascii="David" w:hAnsi="David" w:hint="cs"/>
          <w:color w:val="080908"/>
          <w:sz w:val="24"/>
          <w:rtl/>
        </w:rPr>
        <w:t>תוקפה</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lastRenderedPageBreak/>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החלק</w:t>
      </w:r>
      <w:r w:rsidRPr="002775BC">
        <w:rPr>
          <w:rFonts w:ascii="David" w:hAnsi="David"/>
          <w:color w:val="080908"/>
          <w:sz w:val="24"/>
          <w:rtl/>
        </w:rPr>
        <w:t xml:space="preserve"> </w:t>
      </w:r>
      <w:r w:rsidRPr="002775BC">
        <w:rPr>
          <w:rFonts w:ascii="David" w:hAnsi="David" w:hint="cs"/>
          <w:color w:val="080908"/>
          <w:sz w:val="24"/>
          <w:rtl/>
        </w:rPr>
        <w:t>מדרישת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המקובל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ואשר</w:t>
      </w:r>
      <w:r w:rsidRPr="002775BC">
        <w:rPr>
          <w:rFonts w:ascii="David" w:hAnsi="David"/>
          <w:color w:val="080908"/>
          <w:sz w:val="24"/>
          <w:rtl/>
        </w:rPr>
        <w:t xml:space="preserve"> </w:t>
      </w:r>
      <w:r w:rsidRPr="002775BC">
        <w:rPr>
          <w:rFonts w:ascii="David" w:hAnsi="David" w:hint="cs"/>
          <w:color w:val="080908"/>
          <w:sz w:val="24"/>
          <w:rtl/>
        </w:rPr>
        <w:t>אושר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ייעשה</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האישור</w:t>
      </w:r>
      <w:r w:rsidRPr="002775BC">
        <w:rPr>
          <w:rFonts w:ascii="David" w:hAnsi="David"/>
          <w:color w:val="080908"/>
          <w:sz w:val="24"/>
          <w:rtl/>
        </w:rPr>
        <w:t xml:space="preserve"> </w:t>
      </w:r>
      <w:r w:rsidRPr="002775BC">
        <w:rPr>
          <w:rFonts w:ascii="David" w:hAnsi="David" w:hint="cs"/>
          <w:color w:val="080908"/>
          <w:sz w:val="24"/>
          <w:rtl/>
        </w:rPr>
        <w:t>והגשת</w:t>
      </w:r>
      <w:r w:rsidRPr="002775BC">
        <w:rPr>
          <w:rFonts w:ascii="David" w:hAnsi="David"/>
          <w:color w:val="080908"/>
          <w:sz w:val="24"/>
          <w:rtl/>
        </w:rPr>
        <w:t xml:space="preserve"> </w:t>
      </w:r>
      <w:r w:rsidRPr="002775BC">
        <w:rPr>
          <w:rFonts w:ascii="David" w:hAnsi="David" w:hint="cs"/>
          <w:color w:val="080908"/>
          <w:sz w:val="24"/>
          <w:rtl/>
        </w:rPr>
        <w:t>חשבוניות</w:t>
      </w:r>
      <w:r w:rsidRPr="002775BC">
        <w:rPr>
          <w:rFonts w:ascii="David" w:hAnsi="David"/>
          <w:color w:val="080908"/>
          <w:sz w:val="24"/>
          <w:rtl/>
        </w:rPr>
        <w:t>.</w:t>
      </w:r>
    </w:p>
    <w:p w14:paraId="7EBFCD5D"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תהיינה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דרישות</w:t>
      </w:r>
      <w:r w:rsidRPr="002775BC">
        <w:rPr>
          <w:rFonts w:ascii="David" w:hAnsi="David"/>
          <w:color w:val="080908"/>
          <w:sz w:val="24"/>
          <w:rtl/>
        </w:rPr>
        <w:t xml:space="preserve"> </w:t>
      </w:r>
      <w:r w:rsidRPr="002775BC">
        <w:rPr>
          <w:rFonts w:ascii="David" w:hAnsi="David" w:hint="cs"/>
          <w:color w:val="080908"/>
          <w:sz w:val="24"/>
          <w:rtl/>
        </w:rPr>
        <w:t>וטענות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בגלל</w:t>
      </w:r>
      <w:r w:rsidRPr="002775BC">
        <w:rPr>
          <w:rFonts w:ascii="David" w:hAnsi="David"/>
          <w:color w:val="080908"/>
          <w:sz w:val="24"/>
          <w:rtl/>
        </w:rPr>
        <w:t xml:space="preserve"> </w:t>
      </w:r>
      <w:r w:rsidRPr="002775BC">
        <w:rPr>
          <w:rFonts w:ascii="David" w:hAnsi="David" w:hint="cs"/>
          <w:color w:val="080908"/>
          <w:sz w:val="24"/>
          <w:rtl/>
        </w:rPr>
        <w:t>עיכובים</w:t>
      </w:r>
      <w:r w:rsidRPr="002775BC">
        <w:rPr>
          <w:rFonts w:ascii="David" w:hAnsi="David"/>
          <w:color w:val="080908"/>
          <w:sz w:val="24"/>
          <w:rtl/>
        </w:rPr>
        <w:t xml:space="preserve"> </w:t>
      </w:r>
      <w:r w:rsidRPr="002775BC">
        <w:rPr>
          <w:rFonts w:ascii="David" w:hAnsi="David" w:hint="cs"/>
          <w:color w:val="080908"/>
          <w:sz w:val="24"/>
          <w:rtl/>
        </w:rPr>
        <w:t>בתשלום</w:t>
      </w:r>
      <w:r w:rsidRPr="002775BC">
        <w:rPr>
          <w:rFonts w:ascii="David" w:hAnsi="David"/>
          <w:color w:val="080908"/>
          <w:sz w:val="24"/>
          <w:rtl/>
        </w:rPr>
        <w:t xml:space="preserve"> </w:t>
      </w:r>
      <w:r w:rsidRPr="002775BC">
        <w:rPr>
          <w:rFonts w:ascii="David" w:hAnsi="David" w:hint="cs"/>
          <w:color w:val="080908"/>
          <w:sz w:val="24"/>
          <w:rtl/>
        </w:rPr>
        <w:t>התמורה</w:t>
      </w:r>
      <w:r w:rsidRPr="002775BC">
        <w:rPr>
          <w:rFonts w:ascii="David" w:hAnsi="David"/>
          <w:color w:val="080908"/>
          <w:sz w:val="24"/>
          <w:rtl/>
        </w:rPr>
        <w:t xml:space="preserve"> </w:t>
      </w:r>
      <w:r w:rsidRPr="002775BC">
        <w:rPr>
          <w:rFonts w:ascii="David" w:hAnsi="David" w:hint="cs"/>
          <w:color w:val="080908"/>
          <w:sz w:val="24"/>
          <w:rtl/>
        </w:rPr>
        <w:t>כולה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הימנה</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נבעו</w:t>
      </w:r>
      <w:r w:rsidRPr="002775BC">
        <w:rPr>
          <w:rFonts w:ascii="David" w:hAnsi="David"/>
          <w:color w:val="080908"/>
          <w:sz w:val="24"/>
          <w:rtl/>
        </w:rPr>
        <w:t xml:space="preserve"> </w:t>
      </w:r>
      <w:r w:rsidRPr="002775BC">
        <w:rPr>
          <w:rFonts w:ascii="David" w:hAnsi="David" w:hint="cs"/>
          <w:color w:val="080908"/>
          <w:sz w:val="24"/>
          <w:rtl/>
        </w:rPr>
        <w:t>מחוסר</w:t>
      </w:r>
      <w:r w:rsidRPr="002775BC">
        <w:rPr>
          <w:rFonts w:ascii="David" w:hAnsi="David"/>
          <w:color w:val="080908"/>
          <w:sz w:val="24"/>
          <w:rtl/>
        </w:rPr>
        <w:t xml:space="preserve"> </w:t>
      </w:r>
      <w:r w:rsidRPr="002775BC">
        <w:rPr>
          <w:rFonts w:ascii="David" w:hAnsi="David" w:hint="cs"/>
          <w:color w:val="080908"/>
          <w:sz w:val="24"/>
          <w:rtl/>
        </w:rPr>
        <w:t>פרטים</w:t>
      </w:r>
      <w:r w:rsidRPr="002775BC">
        <w:rPr>
          <w:rFonts w:ascii="David" w:hAnsi="David"/>
          <w:color w:val="080908"/>
          <w:sz w:val="24"/>
          <w:rtl/>
        </w:rPr>
        <w:t xml:space="preserve"> </w:t>
      </w:r>
      <w:r w:rsidRPr="002775BC">
        <w:rPr>
          <w:rFonts w:ascii="David" w:hAnsi="David" w:hint="cs"/>
          <w:color w:val="080908"/>
          <w:sz w:val="24"/>
          <w:rtl/>
        </w:rPr>
        <w:t>בדרישת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מכך</w:t>
      </w:r>
      <w:r w:rsidRPr="002775BC">
        <w:rPr>
          <w:rFonts w:ascii="David" w:hAnsi="David"/>
          <w:color w:val="080908"/>
          <w:sz w:val="24"/>
          <w:rtl/>
        </w:rPr>
        <w:t xml:space="preserve"> </w:t>
      </w:r>
      <w:r w:rsidRPr="002775BC">
        <w:rPr>
          <w:rFonts w:ascii="David" w:hAnsi="David" w:hint="cs"/>
          <w:color w:val="080908"/>
          <w:sz w:val="24"/>
          <w:rtl/>
        </w:rPr>
        <w:t>שדרישת</w:t>
      </w:r>
      <w:r w:rsidRPr="002775BC">
        <w:rPr>
          <w:rFonts w:ascii="David" w:hAnsi="David"/>
          <w:color w:val="080908"/>
          <w:sz w:val="24"/>
          <w:rtl/>
        </w:rPr>
        <w:t xml:space="preserve"> </w:t>
      </w:r>
      <w:r w:rsidRPr="002775BC">
        <w:rPr>
          <w:rFonts w:ascii="David" w:hAnsi="David" w:hint="cs"/>
          <w:color w:val="080908"/>
          <w:sz w:val="24"/>
          <w:rtl/>
        </w:rPr>
        <w:t>התשלום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הדו</w:t>
      </w:r>
      <w:r w:rsidRPr="002775BC">
        <w:rPr>
          <w:rFonts w:ascii="David" w:hAnsi="David"/>
          <w:color w:val="080908"/>
          <w:sz w:val="24"/>
          <w:rtl/>
        </w:rPr>
        <w:t>"</w:t>
      </w:r>
      <w:r w:rsidRPr="002775BC">
        <w:rPr>
          <w:rFonts w:ascii="David" w:hAnsi="David" w:hint="cs"/>
          <w:color w:val="080908"/>
          <w:sz w:val="24"/>
          <w:rtl/>
        </w:rPr>
        <w:t>ח</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אושרו</w:t>
      </w:r>
      <w:r w:rsidRPr="002775BC">
        <w:rPr>
          <w:rFonts w:ascii="David" w:hAnsi="David"/>
          <w:color w:val="080908"/>
          <w:sz w:val="24"/>
          <w:rtl/>
        </w:rPr>
        <w:t>.</w:t>
      </w:r>
    </w:p>
    <w:p w14:paraId="1F365A01"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להחזיר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עודף</w:t>
      </w:r>
      <w:r w:rsidRPr="002775BC">
        <w:rPr>
          <w:rFonts w:ascii="David" w:hAnsi="David"/>
          <w:color w:val="080908"/>
          <w:sz w:val="24"/>
          <w:rtl/>
        </w:rPr>
        <w:t xml:space="preserve"> </w:t>
      </w:r>
      <w:r w:rsidRPr="002775BC">
        <w:rPr>
          <w:rFonts w:ascii="David" w:hAnsi="David" w:hint="cs"/>
          <w:color w:val="080908"/>
          <w:sz w:val="24"/>
          <w:rtl/>
        </w:rPr>
        <w:t>שקיבל</w:t>
      </w:r>
      <w:r w:rsidRPr="002775BC">
        <w:rPr>
          <w:rFonts w:ascii="David" w:hAnsi="David"/>
          <w:color w:val="080908"/>
          <w:sz w:val="24"/>
          <w:rtl/>
        </w:rPr>
        <w:t xml:space="preserve"> </w:t>
      </w:r>
      <w:r w:rsidRPr="002775BC">
        <w:rPr>
          <w:rFonts w:ascii="David" w:hAnsi="David" w:hint="cs"/>
          <w:color w:val="080908"/>
          <w:sz w:val="24"/>
          <w:rtl/>
        </w:rPr>
        <w:t>מהמשרד</w:t>
      </w:r>
      <w:r w:rsidRPr="002775BC">
        <w:rPr>
          <w:rFonts w:ascii="David" w:hAnsi="David"/>
          <w:color w:val="080908"/>
          <w:sz w:val="24"/>
          <w:rtl/>
        </w:rPr>
        <w:t>.</w:t>
      </w:r>
    </w:p>
    <w:p w14:paraId="03279D87" w14:textId="77777777" w:rsidR="00E93C35" w:rsidRPr="002775BC" w:rsidRDefault="00E93C35" w:rsidP="002775BC">
      <w:pPr>
        <w:pStyle w:val="a"/>
        <w:spacing w:line="360" w:lineRule="atLeast"/>
        <w:rPr>
          <w:rFonts w:ascii="David" w:hAnsi="David"/>
          <w:color w:val="080908"/>
        </w:rPr>
      </w:pPr>
      <w:r w:rsidRPr="002775BC">
        <w:rPr>
          <w:rFonts w:ascii="David" w:hAnsi="David" w:hint="cs"/>
          <w:color w:val="080908"/>
          <w:rtl/>
        </w:rPr>
        <w:t>פיצויים</w:t>
      </w:r>
      <w:r w:rsidRPr="002775BC">
        <w:rPr>
          <w:rFonts w:ascii="David" w:hAnsi="David"/>
          <w:color w:val="080908"/>
          <w:rtl/>
        </w:rPr>
        <w:t xml:space="preserve"> </w:t>
      </w:r>
      <w:r w:rsidRPr="002775BC">
        <w:rPr>
          <w:rFonts w:ascii="David" w:hAnsi="David" w:hint="cs"/>
          <w:color w:val="080908"/>
          <w:rtl/>
        </w:rPr>
        <w:t>מוסכמים</w:t>
      </w:r>
      <w:r w:rsidRPr="002775BC">
        <w:rPr>
          <w:rFonts w:ascii="David" w:hAnsi="David"/>
          <w:color w:val="080908"/>
          <w:rtl/>
        </w:rPr>
        <w:t xml:space="preserve"> </w:t>
      </w:r>
    </w:p>
    <w:p w14:paraId="21D2EA42" w14:textId="77777777" w:rsidR="00E93C35" w:rsidRPr="002775BC" w:rsidRDefault="00E93C35"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לאור</w:t>
      </w:r>
      <w:r w:rsidRPr="002775BC">
        <w:rPr>
          <w:rFonts w:ascii="David" w:hAnsi="David"/>
          <w:color w:val="080908"/>
          <w:sz w:val="24"/>
          <w:rtl/>
        </w:rPr>
        <w:t xml:space="preserve"> </w:t>
      </w:r>
      <w:r w:rsidRPr="002775BC">
        <w:rPr>
          <w:rFonts w:ascii="David" w:hAnsi="David" w:hint="cs"/>
          <w:color w:val="080908"/>
          <w:sz w:val="24"/>
          <w:rtl/>
        </w:rPr>
        <w:t>הנזק</w:t>
      </w:r>
      <w:r w:rsidRPr="002775BC">
        <w:rPr>
          <w:rFonts w:ascii="David" w:hAnsi="David"/>
          <w:color w:val="080908"/>
          <w:sz w:val="24"/>
          <w:rtl/>
        </w:rPr>
        <w:t xml:space="preserve"> </w:t>
      </w:r>
      <w:r w:rsidRPr="002775BC">
        <w:rPr>
          <w:rFonts w:ascii="David" w:hAnsi="David" w:hint="cs"/>
          <w:color w:val="080908"/>
          <w:sz w:val="24"/>
          <w:rtl/>
        </w:rPr>
        <w:t>הצפוי</w:t>
      </w:r>
      <w:r w:rsidRPr="002775BC">
        <w:rPr>
          <w:rFonts w:ascii="David" w:hAnsi="David"/>
          <w:color w:val="080908"/>
          <w:sz w:val="24"/>
          <w:rtl/>
        </w:rPr>
        <w:t xml:space="preserve"> </w:t>
      </w:r>
      <w:r w:rsidRPr="002775BC">
        <w:rPr>
          <w:rFonts w:ascii="David" w:hAnsi="David" w:hint="cs"/>
          <w:color w:val="080908"/>
          <w:sz w:val="24"/>
          <w:rtl/>
        </w:rPr>
        <w:t>מהפרות</w:t>
      </w:r>
      <w:r w:rsidRPr="002775BC">
        <w:rPr>
          <w:rFonts w:ascii="David" w:hAnsi="David"/>
          <w:color w:val="080908"/>
          <w:sz w:val="24"/>
          <w:rtl/>
        </w:rPr>
        <w:t xml:space="preserve"> </w:t>
      </w:r>
      <w:r w:rsidRPr="002775BC">
        <w:rPr>
          <w:rFonts w:ascii="David" w:hAnsi="David" w:hint="cs"/>
          <w:color w:val="080908"/>
          <w:sz w:val="24"/>
          <w:rtl/>
        </w:rPr>
        <w:t>מסוימות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התחייבויות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 xml:space="preserve"> </w:t>
      </w:r>
      <w:r w:rsidRPr="002775BC">
        <w:rPr>
          <w:rFonts w:ascii="David" w:hAnsi="David" w:hint="cs"/>
          <w:color w:val="080908"/>
          <w:sz w:val="24"/>
          <w:rtl/>
        </w:rPr>
        <w:t>עפ</w:t>
      </w:r>
      <w:r w:rsidRPr="002775BC">
        <w:rPr>
          <w:rFonts w:ascii="David" w:hAnsi="David"/>
          <w:color w:val="080908"/>
          <w:sz w:val="24"/>
          <w:rtl/>
        </w:rPr>
        <w:t>"</w:t>
      </w:r>
      <w:r w:rsidRPr="002775BC">
        <w:rPr>
          <w:rFonts w:ascii="David" w:hAnsi="David" w:hint="cs"/>
          <w:color w:val="080908"/>
          <w:sz w:val="24"/>
          <w:rtl/>
        </w:rPr>
        <w:t>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יקבעו</w:t>
      </w:r>
      <w:r w:rsidRPr="002775BC">
        <w:rPr>
          <w:rFonts w:ascii="David" w:hAnsi="David"/>
          <w:color w:val="080908"/>
          <w:sz w:val="24"/>
          <w:rtl/>
        </w:rPr>
        <w:t xml:space="preserve"> </w:t>
      </w:r>
      <w:r w:rsidRPr="002775BC">
        <w:rPr>
          <w:rFonts w:ascii="David" w:hAnsi="David" w:hint="cs"/>
          <w:color w:val="080908"/>
          <w:sz w:val="24"/>
          <w:rtl/>
        </w:rPr>
        <w:t>פיצויים</w:t>
      </w:r>
      <w:r w:rsidRPr="002775BC">
        <w:rPr>
          <w:rFonts w:ascii="David" w:hAnsi="David"/>
          <w:color w:val="080908"/>
          <w:sz w:val="24"/>
          <w:rtl/>
        </w:rPr>
        <w:t xml:space="preserve"> </w:t>
      </w:r>
      <w:r w:rsidRPr="002775BC">
        <w:rPr>
          <w:rFonts w:ascii="David" w:hAnsi="David" w:hint="cs"/>
          <w:color w:val="080908"/>
          <w:sz w:val="24"/>
          <w:rtl/>
        </w:rPr>
        <w:t>מוסכמים</w:t>
      </w:r>
      <w:r w:rsidRPr="002775BC">
        <w:rPr>
          <w:rFonts w:ascii="David" w:hAnsi="David"/>
          <w:color w:val="080908"/>
          <w:sz w:val="24"/>
          <w:rtl/>
        </w:rPr>
        <w:t xml:space="preserve">, </w:t>
      </w:r>
      <w:r w:rsidRPr="002775BC">
        <w:rPr>
          <w:rFonts w:ascii="David" w:hAnsi="David" w:hint="cs"/>
          <w:color w:val="080908"/>
          <w:sz w:val="24"/>
          <w:rtl/>
        </w:rPr>
        <w:t>שמייצגים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הנזק</w:t>
      </w:r>
      <w:r w:rsidRPr="002775BC">
        <w:rPr>
          <w:rFonts w:ascii="David" w:hAnsi="David"/>
          <w:color w:val="080908"/>
          <w:sz w:val="24"/>
          <w:rtl/>
        </w:rPr>
        <w:t xml:space="preserve"> </w:t>
      </w:r>
      <w:r w:rsidRPr="002775BC">
        <w:rPr>
          <w:rFonts w:ascii="David" w:hAnsi="David" w:hint="cs"/>
          <w:color w:val="080908"/>
          <w:sz w:val="24"/>
          <w:rtl/>
        </w:rPr>
        <w:t>הצפוי</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אותן</w:t>
      </w:r>
      <w:r w:rsidRPr="002775BC">
        <w:rPr>
          <w:rFonts w:ascii="David" w:hAnsi="David"/>
          <w:color w:val="080908"/>
          <w:sz w:val="24"/>
          <w:rtl/>
        </w:rPr>
        <w:t xml:space="preserve"> </w:t>
      </w:r>
      <w:r w:rsidRPr="002775BC">
        <w:rPr>
          <w:rFonts w:ascii="David" w:hAnsi="David" w:hint="cs"/>
          <w:color w:val="080908"/>
          <w:sz w:val="24"/>
          <w:rtl/>
        </w:rPr>
        <w:t>הפרות</w:t>
      </w:r>
      <w:r w:rsidRPr="002775BC">
        <w:rPr>
          <w:rFonts w:ascii="David" w:hAnsi="David"/>
          <w:color w:val="080908"/>
          <w:sz w:val="24"/>
          <w:rtl/>
        </w:rPr>
        <w:t xml:space="preserve">, </w:t>
      </w:r>
      <w:r w:rsidRPr="002775BC">
        <w:rPr>
          <w:rFonts w:ascii="David" w:hAnsi="David" w:hint="cs"/>
          <w:color w:val="080908"/>
          <w:sz w:val="24"/>
          <w:rtl/>
        </w:rPr>
        <w:t>ואולם</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בקביעת</w:t>
      </w:r>
      <w:r w:rsidRPr="002775BC">
        <w:rPr>
          <w:rFonts w:ascii="David" w:hAnsi="David"/>
          <w:color w:val="080908"/>
          <w:sz w:val="24"/>
          <w:rtl/>
        </w:rPr>
        <w:t xml:space="preserve"> </w:t>
      </w:r>
      <w:r w:rsidRPr="002775BC">
        <w:rPr>
          <w:rFonts w:ascii="David" w:hAnsi="David" w:hint="cs"/>
          <w:color w:val="080908"/>
          <w:sz w:val="24"/>
          <w:rtl/>
        </w:rPr>
        <w:t>הפיצויים</w:t>
      </w:r>
      <w:r w:rsidRPr="002775BC">
        <w:rPr>
          <w:rFonts w:ascii="David" w:hAnsi="David"/>
          <w:color w:val="080908"/>
          <w:sz w:val="24"/>
          <w:rtl/>
        </w:rPr>
        <w:t xml:space="preserve"> </w:t>
      </w:r>
      <w:r w:rsidRPr="002775BC">
        <w:rPr>
          <w:rFonts w:ascii="David" w:hAnsi="David" w:hint="cs"/>
          <w:color w:val="080908"/>
          <w:sz w:val="24"/>
          <w:rtl/>
        </w:rPr>
        <w:t>המוסכמים</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שתקום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מן</w:t>
      </w:r>
      <w:r w:rsidRPr="002775BC">
        <w:rPr>
          <w:rFonts w:ascii="David" w:hAnsi="David"/>
          <w:color w:val="080908"/>
          <w:sz w:val="24"/>
          <w:rtl/>
        </w:rPr>
        <w:t xml:space="preserve"> </w:t>
      </w:r>
      <w:r w:rsidRPr="002775BC">
        <w:rPr>
          <w:rFonts w:ascii="David" w:hAnsi="David" w:hint="cs"/>
          <w:color w:val="080908"/>
          <w:sz w:val="24"/>
          <w:rtl/>
        </w:rPr>
        <w:t>הדין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מכוח</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אותן</w:t>
      </w:r>
      <w:r w:rsidRPr="002775BC">
        <w:rPr>
          <w:rFonts w:ascii="David" w:hAnsi="David"/>
          <w:color w:val="080908"/>
          <w:sz w:val="24"/>
          <w:rtl/>
        </w:rPr>
        <w:t xml:space="preserve"> </w:t>
      </w:r>
      <w:r w:rsidRPr="002775BC">
        <w:rPr>
          <w:rFonts w:ascii="David" w:hAnsi="David" w:hint="cs"/>
          <w:color w:val="080908"/>
          <w:sz w:val="24"/>
          <w:rtl/>
        </w:rPr>
        <w:t>הפרות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הוכחת</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בפועל</w:t>
      </w:r>
      <w:r w:rsidRPr="002775BC">
        <w:rPr>
          <w:rFonts w:ascii="David" w:hAnsi="David"/>
          <w:color w:val="080908"/>
          <w:sz w:val="24"/>
          <w:rtl/>
        </w:rPr>
        <w:t xml:space="preserve"> </w:t>
      </w:r>
      <w:r w:rsidRPr="002775BC">
        <w:rPr>
          <w:rFonts w:ascii="David" w:hAnsi="David" w:hint="cs"/>
          <w:color w:val="080908"/>
          <w:sz w:val="24"/>
          <w:rtl/>
        </w:rPr>
        <w:t>העולה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הנזק</w:t>
      </w:r>
      <w:r w:rsidRPr="002775BC">
        <w:rPr>
          <w:rFonts w:ascii="David" w:hAnsi="David"/>
          <w:color w:val="080908"/>
          <w:sz w:val="24"/>
          <w:rtl/>
        </w:rPr>
        <w:t xml:space="preserve"> </w:t>
      </w:r>
      <w:r w:rsidRPr="002775BC">
        <w:rPr>
          <w:rFonts w:ascii="David" w:hAnsi="David" w:hint="cs"/>
          <w:color w:val="080908"/>
          <w:sz w:val="24"/>
          <w:rtl/>
        </w:rPr>
        <w:t>שנצפה</w:t>
      </w:r>
      <w:r w:rsidRPr="002775BC">
        <w:rPr>
          <w:rFonts w:ascii="David" w:hAnsi="David"/>
          <w:color w:val="080908"/>
          <w:sz w:val="24"/>
          <w:rtl/>
        </w:rPr>
        <w:t>.</w:t>
      </w:r>
    </w:p>
    <w:p w14:paraId="3371B1E2" w14:textId="77777777" w:rsidR="00E93C35" w:rsidRPr="002775BC" w:rsidRDefault="00E93C35"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לנכות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הפיצוי</w:t>
      </w:r>
      <w:r w:rsidRPr="002775BC">
        <w:rPr>
          <w:rFonts w:ascii="David" w:hAnsi="David"/>
          <w:color w:val="080908"/>
          <w:sz w:val="24"/>
          <w:rtl/>
        </w:rPr>
        <w:t xml:space="preserve"> </w:t>
      </w:r>
      <w:r w:rsidRPr="002775BC">
        <w:rPr>
          <w:rFonts w:ascii="David" w:hAnsi="David" w:hint="cs"/>
          <w:color w:val="080908"/>
          <w:sz w:val="24"/>
          <w:rtl/>
        </w:rPr>
        <w:t>המוסכם</w:t>
      </w:r>
      <w:r w:rsidRPr="002775BC">
        <w:rPr>
          <w:rFonts w:ascii="David" w:hAnsi="David"/>
          <w:color w:val="080908"/>
          <w:sz w:val="24"/>
          <w:rtl/>
        </w:rPr>
        <w:t xml:space="preserve"> </w:t>
      </w:r>
      <w:r w:rsidRPr="002775BC">
        <w:rPr>
          <w:rFonts w:ascii="David" w:hAnsi="David" w:hint="cs"/>
          <w:color w:val="080908"/>
          <w:sz w:val="24"/>
          <w:rtl/>
        </w:rPr>
        <w:t>משכרו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תפקיד</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בביצוע</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2BC1F5A8" w14:textId="77777777" w:rsidR="00E93C35" w:rsidRPr="002775BC" w:rsidRDefault="00E93C35"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גובה</w:t>
      </w:r>
      <w:r w:rsidRPr="002775BC">
        <w:rPr>
          <w:rFonts w:ascii="David" w:hAnsi="David"/>
          <w:color w:val="080908"/>
          <w:sz w:val="24"/>
          <w:rtl/>
        </w:rPr>
        <w:t xml:space="preserve"> </w:t>
      </w:r>
      <w:r w:rsidRPr="002775BC">
        <w:rPr>
          <w:rFonts w:ascii="David" w:hAnsi="David" w:hint="cs"/>
          <w:color w:val="080908"/>
          <w:sz w:val="24"/>
          <w:rtl/>
        </w:rPr>
        <w:t>הפיצוי</w:t>
      </w:r>
      <w:r w:rsidRPr="002775BC">
        <w:rPr>
          <w:rFonts w:ascii="David" w:hAnsi="David"/>
          <w:color w:val="080908"/>
          <w:sz w:val="24"/>
          <w:rtl/>
        </w:rPr>
        <w:t xml:space="preserve"> </w:t>
      </w:r>
      <w:r w:rsidRPr="002775BC">
        <w:rPr>
          <w:rFonts w:ascii="David" w:hAnsi="David" w:hint="cs"/>
          <w:color w:val="080908"/>
          <w:sz w:val="24"/>
          <w:rtl/>
        </w:rPr>
        <w:t>ייקבע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הוגן</w:t>
      </w:r>
      <w:r w:rsidRPr="002775BC">
        <w:rPr>
          <w:rFonts w:ascii="David" w:hAnsi="David"/>
          <w:color w:val="080908"/>
          <w:sz w:val="24"/>
          <w:rtl/>
        </w:rPr>
        <w:t xml:space="preserve"> </w:t>
      </w:r>
      <w:r w:rsidRPr="002775BC">
        <w:rPr>
          <w:rFonts w:ascii="David" w:hAnsi="David" w:hint="cs"/>
          <w:color w:val="080908"/>
          <w:sz w:val="24"/>
          <w:rtl/>
        </w:rPr>
        <w:t>וסביר</w:t>
      </w:r>
      <w:r w:rsidRPr="002775BC">
        <w:rPr>
          <w:rFonts w:ascii="David" w:hAnsi="David"/>
          <w:color w:val="080908"/>
          <w:sz w:val="24"/>
          <w:rtl/>
        </w:rPr>
        <w:t xml:space="preserve"> </w:t>
      </w:r>
      <w:r w:rsidRPr="002775BC">
        <w:rPr>
          <w:rFonts w:ascii="David" w:hAnsi="David" w:hint="cs"/>
          <w:color w:val="080908"/>
          <w:sz w:val="24"/>
          <w:rtl/>
        </w:rPr>
        <w:t>ולפי</w:t>
      </w:r>
      <w:r w:rsidRPr="002775BC">
        <w:rPr>
          <w:rFonts w:ascii="David" w:hAnsi="David"/>
          <w:color w:val="080908"/>
          <w:sz w:val="24"/>
          <w:rtl/>
        </w:rPr>
        <w:t xml:space="preserve"> </w:t>
      </w:r>
      <w:r w:rsidRPr="002775BC">
        <w:rPr>
          <w:rFonts w:ascii="David" w:hAnsi="David" w:hint="cs"/>
          <w:color w:val="080908"/>
          <w:sz w:val="24"/>
          <w:rtl/>
        </w:rPr>
        <w:t>שיקול</w:t>
      </w:r>
      <w:r w:rsidRPr="002775BC">
        <w:rPr>
          <w:rFonts w:ascii="David" w:hAnsi="David"/>
          <w:color w:val="080908"/>
          <w:sz w:val="24"/>
          <w:rtl/>
        </w:rPr>
        <w:t xml:space="preserve"> </w:t>
      </w:r>
      <w:r w:rsidRPr="002775BC">
        <w:rPr>
          <w:rFonts w:ascii="David" w:hAnsi="David" w:hint="cs"/>
          <w:color w:val="080908"/>
          <w:sz w:val="24"/>
          <w:rtl/>
        </w:rPr>
        <w:t>דעתו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טיעון</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ההחלטה</w:t>
      </w:r>
      <w:r w:rsidRPr="002775BC">
        <w:rPr>
          <w:rFonts w:ascii="David" w:hAnsi="David"/>
          <w:color w:val="080908"/>
          <w:sz w:val="24"/>
          <w:rtl/>
        </w:rPr>
        <w:t xml:space="preserve"> </w:t>
      </w:r>
      <w:r w:rsidRPr="002775BC">
        <w:rPr>
          <w:rFonts w:ascii="David" w:hAnsi="David" w:hint="cs"/>
          <w:color w:val="080908"/>
          <w:sz w:val="24"/>
          <w:rtl/>
        </w:rPr>
        <w:t>הסופית</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לשיקול</w:t>
      </w:r>
      <w:r w:rsidRPr="002775BC">
        <w:rPr>
          <w:rFonts w:ascii="David" w:hAnsi="David"/>
          <w:color w:val="080908"/>
          <w:sz w:val="24"/>
          <w:rtl/>
        </w:rPr>
        <w:t xml:space="preserve"> </w:t>
      </w:r>
      <w:r w:rsidRPr="002775BC">
        <w:rPr>
          <w:rFonts w:ascii="David" w:hAnsi="David" w:hint="cs"/>
          <w:color w:val="080908"/>
          <w:sz w:val="24"/>
          <w:rtl/>
        </w:rPr>
        <w:t>דעתה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w:t>
      </w:r>
    </w:p>
    <w:p w14:paraId="4AF9FD9B" w14:textId="77777777" w:rsidR="00E93C35" w:rsidRPr="002775BC" w:rsidRDefault="00E93C35" w:rsidP="0019261B">
      <w:pPr>
        <w:pStyle w:val="a8"/>
        <w:numPr>
          <w:ilvl w:val="1"/>
          <w:numId w:val="14"/>
        </w:numPr>
        <w:spacing w:line="360" w:lineRule="atLeast"/>
        <w:rPr>
          <w:rFonts w:ascii="David" w:hAnsi="David"/>
          <w:color w:val="080908"/>
          <w:sz w:val="24"/>
        </w:rPr>
      </w:pPr>
      <w:r w:rsidRPr="002775BC">
        <w:rPr>
          <w:rFonts w:ascii="David" w:hAnsi="David" w:hint="cs"/>
          <w:color w:val="080908"/>
          <w:sz w:val="24"/>
          <w:rtl/>
        </w:rPr>
        <w:t>האירועים</w:t>
      </w:r>
      <w:r w:rsidRPr="002775BC">
        <w:rPr>
          <w:rFonts w:ascii="David" w:hAnsi="David"/>
          <w:color w:val="080908"/>
          <w:sz w:val="24"/>
          <w:rtl/>
        </w:rPr>
        <w:t xml:space="preserve"> </w:t>
      </w:r>
      <w:r w:rsidRPr="002775BC">
        <w:rPr>
          <w:rFonts w:ascii="David" w:hAnsi="David" w:hint="cs"/>
          <w:color w:val="080908"/>
          <w:sz w:val="24"/>
          <w:rtl/>
        </w:rPr>
        <w:t>לגביהם</w:t>
      </w:r>
      <w:r w:rsidRPr="002775BC">
        <w:rPr>
          <w:rFonts w:ascii="David" w:hAnsi="David"/>
          <w:color w:val="080908"/>
          <w:sz w:val="24"/>
          <w:rtl/>
        </w:rPr>
        <w:t xml:space="preserve"> </w:t>
      </w:r>
      <w:r w:rsidRPr="002775BC">
        <w:rPr>
          <w:rFonts w:ascii="David" w:hAnsi="David" w:hint="cs"/>
          <w:color w:val="080908"/>
          <w:sz w:val="24"/>
          <w:rtl/>
        </w:rPr>
        <w:t>יוטל</w:t>
      </w:r>
      <w:r w:rsidRPr="002775BC">
        <w:rPr>
          <w:rFonts w:ascii="David" w:hAnsi="David"/>
          <w:color w:val="080908"/>
          <w:sz w:val="24"/>
          <w:rtl/>
        </w:rPr>
        <w:t xml:space="preserve"> </w:t>
      </w:r>
      <w:r w:rsidRPr="002775BC">
        <w:rPr>
          <w:rFonts w:ascii="David" w:hAnsi="David" w:hint="cs"/>
          <w:color w:val="080908"/>
          <w:sz w:val="24"/>
          <w:rtl/>
        </w:rPr>
        <w:t>פיצוי</w:t>
      </w:r>
      <w:r w:rsidRPr="002775BC">
        <w:rPr>
          <w:rFonts w:ascii="David" w:hAnsi="David"/>
          <w:color w:val="080908"/>
          <w:sz w:val="24"/>
          <w:rtl/>
        </w:rPr>
        <w:t xml:space="preserve"> </w:t>
      </w: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וגובה</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הפיצוי</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w:t>
      </w: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2775BC" w14:paraId="502BAF2D" w14:textId="77777777" w:rsidTr="002775BC">
        <w:tc>
          <w:tcPr>
            <w:tcW w:w="3865" w:type="dxa"/>
            <w:shd w:val="clear" w:color="auto" w:fill="auto"/>
          </w:tcPr>
          <w:p w14:paraId="7382F966" w14:textId="77777777" w:rsidR="00E93C35" w:rsidRPr="002775BC" w:rsidRDefault="00E93C35" w:rsidP="002775BC">
            <w:pPr>
              <w:pStyle w:val="a8"/>
              <w:spacing w:line="360" w:lineRule="atLeast"/>
              <w:ind w:left="0"/>
              <w:rPr>
                <w:rFonts w:ascii="David" w:hAnsi="David"/>
                <w:b/>
                <w:bCs/>
                <w:color w:val="080908"/>
                <w:sz w:val="24"/>
                <w:rtl/>
              </w:rPr>
            </w:pPr>
            <w:r w:rsidRPr="002775BC">
              <w:rPr>
                <w:rFonts w:ascii="David" w:hAnsi="David" w:hint="cs"/>
                <w:b/>
                <w:bCs/>
                <w:color w:val="080908"/>
                <w:sz w:val="24"/>
                <w:rtl/>
              </w:rPr>
              <w:t>האירוע</w:t>
            </w:r>
          </w:p>
        </w:tc>
        <w:tc>
          <w:tcPr>
            <w:tcW w:w="3865" w:type="dxa"/>
            <w:shd w:val="clear" w:color="auto" w:fill="auto"/>
          </w:tcPr>
          <w:p w14:paraId="02A6B2F2" w14:textId="77777777" w:rsidR="00E93C35" w:rsidRPr="002775BC" w:rsidRDefault="00E93C35" w:rsidP="002775BC">
            <w:pPr>
              <w:pStyle w:val="a8"/>
              <w:spacing w:line="360" w:lineRule="atLeast"/>
              <w:ind w:left="0"/>
              <w:rPr>
                <w:rFonts w:ascii="David" w:hAnsi="David"/>
                <w:b/>
                <w:bCs/>
                <w:color w:val="080908"/>
                <w:sz w:val="24"/>
                <w:rtl/>
              </w:rPr>
            </w:pPr>
            <w:r w:rsidRPr="002775BC">
              <w:rPr>
                <w:rFonts w:ascii="David" w:hAnsi="David" w:hint="cs"/>
                <w:b/>
                <w:bCs/>
                <w:color w:val="080908"/>
                <w:sz w:val="24"/>
                <w:rtl/>
              </w:rPr>
              <w:t>פיצוי מוסכם בש"ח למקרה</w:t>
            </w:r>
          </w:p>
        </w:tc>
      </w:tr>
      <w:tr w:rsidR="00E93C35" w:rsidRPr="002775BC" w14:paraId="14D5A02A" w14:textId="77777777" w:rsidTr="002775BC">
        <w:tc>
          <w:tcPr>
            <w:tcW w:w="3865" w:type="dxa"/>
            <w:shd w:val="clear" w:color="auto" w:fill="auto"/>
          </w:tcPr>
          <w:p w14:paraId="36EC3335" w14:textId="77777777" w:rsidR="00E93C35" w:rsidRPr="002775BC" w:rsidRDefault="00E65039" w:rsidP="002775BC">
            <w:pPr>
              <w:pStyle w:val="a8"/>
              <w:spacing w:line="360" w:lineRule="atLeast"/>
              <w:ind w:left="0"/>
              <w:rPr>
                <w:rFonts w:ascii="David" w:hAnsi="David"/>
                <w:color w:val="080908"/>
                <w:sz w:val="24"/>
                <w:rtl/>
              </w:rPr>
            </w:pPr>
            <w:r>
              <w:rPr>
                <w:rFonts w:ascii="David" w:hAnsi="David" w:hint="cs"/>
                <w:color w:val="080908"/>
                <w:sz w:val="24"/>
                <w:rtl/>
              </w:rPr>
              <w:t>אי עמידה בלוחות זמנים</w:t>
            </w:r>
            <w:r w:rsidR="00AB2106">
              <w:rPr>
                <w:rFonts w:ascii="David" w:hAnsi="David" w:hint="cs"/>
                <w:color w:val="080908"/>
                <w:sz w:val="24"/>
                <w:rtl/>
              </w:rPr>
              <w:t xml:space="preserve"> שנקבעו בהזמנה</w:t>
            </w:r>
          </w:p>
        </w:tc>
        <w:tc>
          <w:tcPr>
            <w:tcW w:w="3865" w:type="dxa"/>
            <w:shd w:val="clear" w:color="auto" w:fill="auto"/>
          </w:tcPr>
          <w:p w14:paraId="1E754B47" w14:textId="77777777" w:rsidR="00E93C35" w:rsidRPr="002775BC" w:rsidRDefault="00E65039" w:rsidP="002775BC">
            <w:pPr>
              <w:pStyle w:val="a8"/>
              <w:spacing w:line="360" w:lineRule="atLeast"/>
              <w:ind w:left="0"/>
              <w:rPr>
                <w:rFonts w:ascii="David" w:hAnsi="David"/>
                <w:color w:val="080908"/>
                <w:sz w:val="24"/>
                <w:rtl/>
              </w:rPr>
            </w:pPr>
            <w:r>
              <w:rPr>
                <w:rFonts w:ascii="David" w:hAnsi="David" w:hint="cs"/>
                <w:color w:val="080908"/>
                <w:sz w:val="24"/>
                <w:rtl/>
              </w:rPr>
              <w:t xml:space="preserve">500 ₪ </w:t>
            </w:r>
            <w:r w:rsidR="00DD4AE6">
              <w:rPr>
                <w:rFonts w:ascii="David" w:hAnsi="David" w:hint="cs"/>
                <w:color w:val="080908"/>
                <w:sz w:val="24"/>
                <w:rtl/>
              </w:rPr>
              <w:t>למקרה</w:t>
            </w:r>
          </w:p>
        </w:tc>
      </w:tr>
      <w:tr w:rsidR="00E93C35" w:rsidRPr="002775BC" w14:paraId="65F76DB6" w14:textId="77777777" w:rsidTr="002775BC">
        <w:tc>
          <w:tcPr>
            <w:tcW w:w="3865" w:type="dxa"/>
            <w:shd w:val="clear" w:color="auto" w:fill="auto"/>
          </w:tcPr>
          <w:p w14:paraId="626E15AA" w14:textId="77777777" w:rsidR="00E93C35" w:rsidRPr="002775BC" w:rsidRDefault="00F2541B" w:rsidP="002775BC">
            <w:pPr>
              <w:pStyle w:val="a8"/>
              <w:spacing w:line="360" w:lineRule="atLeast"/>
              <w:ind w:left="0"/>
              <w:rPr>
                <w:rFonts w:ascii="David" w:hAnsi="David"/>
                <w:color w:val="080908"/>
                <w:sz w:val="24"/>
                <w:rtl/>
              </w:rPr>
            </w:pPr>
            <w:r w:rsidRPr="002775BC">
              <w:rPr>
                <w:rFonts w:ascii="David" w:hAnsi="David" w:hint="cs"/>
                <w:color w:val="080908"/>
                <w:sz w:val="24"/>
                <w:rtl/>
              </w:rPr>
              <w:t>אי עמ</w:t>
            </w:r>
            <w:r w:rsidR="002E41EC" w:rsidRPr="002775BC">
              <w:rPr>
                <w:rFonts w:ascii="David" w:hAnsi="David" w:hint="cs"/>
                <w:color w:val="080908"/>
                <w:sz w:val="24"/>
                <w:rtl/>
              </w:rPr>
              <w:t>י</w:t>
            </w:r>
            <w:r w:rsidRPr="002775BC">
              <w:rPr>
                <w:rFonts w:ascii="David" w:hAnsi="David" w:hint="cs"/>
                <w:color w:val="080908"/>
                <w:sz w:val="24"/>
                <w:rtl/>
              </w:rPr>
              <w:t xml:space="preserve">דה בהנחיות המשרד לעניין אבטחת מידע </w:t>
            </w:r>
            <w:r w:rsidR="003A06E9">
              <w:rPr>
                <w:rFonts w:ascii="David" w:hAnsi="David" w:hint="cs"/>
                <w:color w:val="080908"/>
                <w:sz w:val="24"/>
                <w:rtl/>
              </w:rPr>
              <w:t>לרבות המפורטות בנספח י'</w:t>
            </w:r>
          </w:p>
        </w:tc>
        <w:tc>
          <w:tcPr>
            <w:tcW w:w="3865" w:type="dxa"/>
            <w:shd w:val="clear" w:color="auto" w:fill="auto"/>
          </w:tcPr>
          <w:p w14:paraId="3442139E" w14:textId="77777777" w:rsidR="00E93C35" w:rsidRPr="002775BC" w:rsidRDefault="00F2541B" w:rsidP="002775BC">
            <w:pPr>
              <w:pStyle w:val="a8"/>
              <w:spacing w:line="360" w:lineRule="atLeast"/>
              <w:ind w:left="0"/>
              <w:rPr>
                <w:rFonts w:ascii="David" w:hAnsi="David"/>
                <w:color w:val="080908"/>
                <w:sz w:val="24"/>
                <w:rtl/>
              </w:rPr>
            </w:pPr>
            <w:r w:rsidRPr="002775BC">
              <w:rPr>
                <w:rFonts w:ascii="David" w:hAnsi="David" w:hint="cs"/>
                <w:color w:val="080908"/>
                <w:sz w:val="24"/>
                <w:rtl/>
              </w:rPr>
              <w:t>1000 ₪ למקרה</w:t>
            </w:r>
          </w:p>
        </w:tc>
      </w:tr>
    </w:tbl>
    <w:p w14:paraId="6038CCBC" w14:textId="77777777" w:rsidR="00E93C35" w:rsidRPr="002775BC" w:rsidRDefault="00E93C35" w:rsidP="002775BC">
      <w:pPr>
        <w:spacing w:line="360" w:lineRule="atLeast"/>
        <w:rPr>
          <w:rFonts w:ascii="David" w:hAnsi="David"/>
          <w:color w:val="080908"/>
          <w:sz w:val="24"/>
          <w:rtl/>
        </w:rPr>
      </w:pPr>
    </w:p>
    <w:p w14:paraId="7E133E88" w14:textId="77777777" w:rsidR="00A40AC3" w:rsidRPr="002775BC" w:rsidRDefault="002C6DE8" w:rsidP="002775BC">
      <w:pPr>
        <w:pStyle w:val="a"/>
        <w:spacing w:line="360" w:lineRule="atLeast"/>
        <w:rPr>
          <w:rFonts w:ascii="David" w:hAnsi="David"/>
          <w:color w:val="080908"/>
        </w:rPr>
      </w:pPr>
      <w:r w:rsidRPr="002775BC">
        <w:rPr>
          <w:rFonts w:ascii="David" w:hAnsi="David" w:hint="cs"/>
          <w:color w:val="080908"/>
          <w:rtl/>
        </w:rPr>
        <w:t>קיזוז</w:t>
      </w:r>
    </w:p>
    <w:p w14:paraId="4352D95F"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תרופה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יהא</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לקזז</w:t>
      </w:r>
      <w:r w:rsidRPr="002775BC">
        <w:rPr>
          <w:rFonts w:ascii="David" w:hAnsi="David"/>
          <w:color w:val="080908"/>
          <w:sz w:val="24"/>
          <w:rtl/>
        </w:rPr>
        <w:t xml:space="preserve"> </w:t>
      </w:r>
      <w:r w:rsidRPr="002775BC">
        <w:rPr>
          <w:rFonts w:ascii="David" w:hAnsi="David" w:hint="cs"/>
          <w:color w:val="080908"/>
          <w:sz w:val="24"/>
          <w:rtl/>
        </w:rPr>
        <w:t>מהתמורה</w:t>
      </w:r>
      <w:r w:rsidRPr="002775BC">
        <w:rPr>
          <w:rFonts w:ascii="David" w:hAnsi="David"/>
          <w:color w:val="080908"/>
          <w:sz w:val="24"/>
          <w:rtl/>
        </w:rPr>
        <w:t xml:space="preserve"> </w:t>
      </w:r>
      <w:r w:rsidRPr="002775BC">
        <w:rPr>
          <w:rFonts w:ascii="David" w:hAnsi="David" w:hint="cs"/>
          <w:color w:val="080908"/>
          <w:sz w:val="24"/>
          <w:rtl/>
        </w:rPr>
        <w:t>שעל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לשלם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ומכוח</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המגיע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מנותן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p>
    <w:p w14:paraId="5C69F5FD" w14:textId="77777777" w:rsidR="00A40AC3" w:rsidRPr="002775BC" w:rsidRDefault="002C6DE8" w:rsidP="002775BC">
      <w:pPr>
        <w:pStyle w:val="a"/>
        <w:spacing w:line="360" w:lineRule="atLeast"/>
        <w:rPr>
          <w:rFonts w:ascii="David" w:hAnsi="David"/>
          <w:color w:val="080908"/>
        </w:rPr>
      </w:pPr>
      <w:r w:rsidRPr="002775BC">
        <w:rPr>
          <w:rFonts w:ascii="David" w:hAnsi="David" w:hint="cs"/>
          <w:color w:val="080908"/>
          <w:rtl/>
        </w:rPr>
        <w:t>נזיקין</w:t>
      </w:r>
    </w:p>
    <w:p w14:paraId="680EDB00"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proofErr w:type="spellStart"/>
      <w:r w:rsidRPr="002775BC">
        <w:rPr>
          <w:rFonts w:ascii="David" w:hAnsi="David" w:hint="cs"/>
          <w:color w:val="080908"/>
          <w:sz w:val="24"/>
          <w:rtl/>
        </w:rPr>
        <w:t>ישא</w:t>
      </w:r>
      <w:proofErr w:type="spellEnd"/>
      <w:r w:rsidRPr="002775BC">
        <w:rPr>
          <w:rFonts w:ascii="David" w:hAnsi="David"/>
          <w:color w:val="080908"/>
          <w:sz w:val="24"/>
          <w:rtl/>
        </w:rPr>
        <w:t xml:space="preserve"> </w:t>
      </w:r>
      <w:r w:rsidRPr="002775BC">
        <w:rPr>
          <w:rFonts w:ascii="David" w:hAnsi="David" w:hint="cs"/>
          <w:color w:val="080908"/>
          <w:sz w:val="24"/>
          <w:rtl/>
        </w:rPr>
        <w:t>באחריות</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הפסד</w:t>
      </w:r>
      <w:r w:rsidRPr="002775BC">
        <w:rPr>
          <w:rFonts w:ascii="David" w:hAnsi="David"/>
          <w:color w:val="080908"/>
          <w:sz w:val="24"/>
          <w:rtl/>
        </w:rPr>
        <w:t xml:space="preserve">, </w:t>
      </w:r>
      <w:r w:rsidRPr="002775BC">
        <w:rPr>
          <w:rFonts w:ascii="David" w:hAnsi="David" w:hint="cs"/>
          <w:color w:val="080908"/>
          <w:sz w:val="24"/>
          <w:rtl/>
        </w:rPr>
        <w:t>אובדן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שייגרמו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w:t>
      </w:r>
      <w:r w:rsidRPr="002775BC">
        <w:rPr>
          <w:rFonts w:ascii="David" w:hAnsi="David"/>
          <w:color w:val="080908"/>
          <w:sz w:val="24"/>
          <w:rtl/>
        </w:rPr>
        <w:t xml:space="preserve"> </w:t>
      </w:r>
      <w:r w:rsidRPr="002775BC">
        <w:rPr>
          <w:rFonts w:ascii="David" w:hAnsi="David" w:hint="cs"/>
          <w:color w:val="080908"/>
          <w:sz w:val="24"/>
          <w:rtl/>
        </w:rPr>
        <w:t>עובדיו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00A40AC3" w:rsidRPr="002775BC">
        <w:rPr>
          <w:rFonts w:ascii="David" w:hAnsi="David"/>
          <w:color w:val="080908"/>
          <w:sz w:val="24"/>
          <w:rtl/>
        </w:rPr>
        <w:t xml:space="preserve"> </w:t>
      </w:r>
      <w:r w:rsidRPr="002775BC">
        <w:rPr>
          <w:rFonts w:ascii="David" w:hAnsi="David" w:hint="cs"/>
          <w:color w:val="080908"/>
          <w:sz w:val="24"/>
          <w:rtl/>
        </w:rPr>
        <w:t>מטעמם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00A40AC3"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מהפעלתו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1CF48504"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proofErr w:type="spellStart"/>
      <w:r w:rsidRPr="002775BC">
        <w:rPr>
          <w:rFonts w:ascii="David" w:hAnsi="David" w:hint="cs"/>
          <w:color w:val="080908"/>
          <w:sz w:val="24"/>
          <w:rtl/>
        </w:rPr>
        <w:t>ישא</w:t>
      </w:r>
      <w:proofErr w:type="spellEnd"/>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הוצאה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שייגרמו</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לעובדיו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מטעמם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מהפעלתו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וכי</w:t>
      </w:r>
      <w:r w:rsidRPr="002775BC">
        <w:rPr>
          <w:rFonts w:ascii="David" w:hAnsi="David"/>
          <w:color w:val="080908"/>
          <w:sz w:val="24"/>
          <w:rtl/>
        </w:rPr>
        <w:t xml:space="preserve"> </w:t>
      </w:r>
      <w:r w:rsidRPr="002775BC">
        <w:rPr>
          <w:rFonts w:ascii="David" w:hAnsi="David" w:hint="cs"/>
          <w:color w:val="080908"/>
          <w:sz w:val="24"/>
          <w:rtl/>
        </w:rPr>
        <w:t>אחריות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תחול</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w:t>
      </w:r>
    </w:p>
    <w:p w14:paraId="6B9FA126"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לשפות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תשלום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הוצאה</w:t>
      </w:r>
      <w:r w:rsidRPr="002775BC">
        <w:rPr>
          <w:rFonts w:ascii="David" w:hAnsi="David"/>
          <w:color w:val="080908"/>
          <w:sz w:val="24"/>
          <w:rtl/>
        </w:rPr>
        <w:t xml:space="preserve"> </w:t>
      </w:r>
      <w:r w:rsidRPr="002775BC">
        <w:rPr>
          <w:rFonts w:ascii="David" w:hAnsi="David" w:hint="cs"/>
          <w:color w:val="080908"/>
          <w:sz w:val="24"/>
          <w:rtl/>
        </w:rPr>
        <w:t>שייגרמו</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הנובעים</w:t>
      </w:r>
      <w:r w:rsidRPr="002775BC">
        <w:rPr>
          <w:rFonts w:ascii="David" w:hAnsi="David"/>
          <w:color w:val="080908"/>
          <w:sz w:val="24"/>
          <w:rtl/>
        </w:rPr>
        <w:t xml:space="preserve"> </w:t>
      </w:r>
      <w:r w:rsidRPr="002775BC">
        <w:rPr>
          <w:rFonts w:ascii="David" w:hAnsi="David" w:hint="cs"/>
          <w:color w:val="080908"/>
          <w:sz w:val="24"/>
          <w:rtl/>
        </w:rPr>
        <w:t>ממעשיו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מחדליו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מהפעלתו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ותוגש</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נגד</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מעשיו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מחדליו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lastRenderedPageBreak/>
        <w:t>השירותים</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ישירה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עקיפה</w:t>
      </w:r>
      <w:r w:rsidRPr="002775BC">
        <w:rPr>
          <w:rFonts w:ascii="David" w:hAnsi="David"/>
          <w:color w:val="080908"/>
          <w:sz w:val="24"/>
          <w:rtl/>
        </w:rPr>
        <w:t xml:space="preserve"> </w:t>
      </w:r>
      <w:r w:rsidRPr="002775BC">
        <w:rPr>
          <w:rFonts w:ascii="David" w:hAnsi="David" w:hint="cs"/>
          <w:color w:val="080908"/>
          <w:sz w:val="24"/>
          <w:rtl/>
        </w:rPr>
        <w:t>מביצועו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יודיע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ויאפשר</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להתגונן</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בפניה</w:t>
      </w:r>
      <w:r w:rsidRPr="002775BC">
        <w:rPr>
          <w:rFonts w:ascii="David" w:hAnsi="David"/>
          <w:color w:val="080908"/>
          <w:sz w:val="24"/>
          <w:rtl/>
        </w:rPr>
        <w:t>.</w:t>
      </w:r>
    </w:p>
    <w:p w14:paraId="65F61F92" w14:textId="77777777" w:rsidR="00426811" w:rsidRPr="002775BC" w:rsidRDefault="00426811" w:rsidP="002775BC">
      <w:pPr>
        <w:pStyle w:val="a8"/>
        <w:tabs>
          <w:tab w:val="left" w:pos="935"/>
        </w:tabs>
        <w:spacing w:line="360" w:lineRule="atLeast"/>
        <w:ind w:left="935"/>
        <w:rPr>
          <w:rFonts w:ascii="David" w:hAnsi="David"/>
          <w:color w:val="080908"/>
          <w:sz w:val="24"/>
          <w:rtl/>
        </w:rPr>
      </w:pPr>
    </w:p>
    <w:p w14:paraId="2E260C1E" w14:textId="77777777" w:rsidR="00426811" w:rsidRPr="002775BC" w:rsidRDefault="00426811" w:rsidP="002775BC">
      <w:pPr>
        <w:pStyle w:val="a8"/>
        <w:tabs>
          <w:tab w:val="left" w:pos="935"/>
        </w:tabs>
        <w:spacing w:line="360" w:lineRule="atLeast"/>
        <w:ind w:left="935"/>
        <w:rPr>
          <w:rFonts w:ascii="David" w:hAnsi="David"/>
          <w:color w:val="080908"/>
          <w:sz w:val="24"/>
          <w:rtl/>
        </w:rPr>
      </w:pPr>
    </w:p>
    <w:p w14:paraId="04AB99D8" w14:textId="77777777" w:rsidR="00A40AC3" w:rsidRPr="002775BC" w:rsidRDefault="002C6DE8" w:rsidP="002775BC">
      <w:pPr>
        <w:pStyle w:val="a"/>
        <w:spacing w:line="360" w:lineRule="atLeast"/>
        <w:rPr>
          <w:rFonts w:ascii="David" w:hAnsi="David"/>
          <w:color w:val="080908"/>
        </w:rPr>
      </w:pPr>
      <w:r w:rsidRPr="002775BC">
        <w:rPr>
          <w:rFonts w:ascii="David" w:hAnsi="David" w:hint="cs"/>
          <w:color w:val="080908"/>
          <w:rtl/>
        </w:rPr>
        <w:t>חובת</w:t>
      </w:r>
      <w:r w:rsidRPr="002775BC">
        <w:rPr>
          <w:rFonts w:ascii="David" w:hAnsi="David"/>
          <w:color w:val="080908"/>
          <w:rtl/>
        </w:rPr>
        <w:t xml:space="preserve"> </w:t>
      </w:r>
      <w:r w:rsidRPr="002775BC">
        <w:rPr>
          <w:rFonts w:ascii="David" w:hAnsi="David" w:hint="cs"/>
          <w:color w:val="080908"/>
          <w:rtl/>
        </w:rPr>
        <w:t>ביטוח</w:t>
      </w:r>
      <w:r w:rsidRPr="002775BC">
        <w:rPr>
          <w:rFonts w:ascii="David" w:hAnsi="David"/>
          <w:color w:val="080908"/>
          <w:rtl/>
        </w:rPr>
        <w:t xml:space="preserve"> </w:t>
      </w:r>
    </w:p>
    <w:p w14:paraId="463996C3" w14:textId="77777777" w:rsidR="004632E9" w:rsidRDefault="004632E9" w:rsidP="009E7C6A">
      <w:pPr>
        <w:spacing w:line="360" w:lineRule="auto"/>
        <w:ind w:left="360"/>
        <w:jc w:val="both"/>
        <w:rPr>
          <w:rFonts w:ascii="David" w:hAnsi="David"/>
        </w:rPr>
      </w:pPr>
      <w:r>
        <w:rPr>
          <w:rFonts w:ascii="David" w:hAnsi="David"/>
          <w:rtl/>
        </w:rPr>
        <w:t xml:space="preserve">הספק מתחייב לערוך ולקיים ביטוחים הולמים ביחס לשירותים / עבודות אותם הוא מספק / מבצע עבור מדינת ישראל ו/או משרד הכלכלה והתעשייה - המעבדה הלאומית לפיסיקה (להלן ביחד: </w:t>
      </w:r>
      <w:r>
        <w:rPr>
          <w:rtl/>
        </w:rPr>
        <w:t>"המשרד" ו/או "המזמין"</w:t>
      </w:r>
      <w:r>
        <w:rPr>
          <w:rFonts w:ascii="David" w:hAnsi="David"/>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Pr>
          <w:rFonts w:ascii="David" w:hAnsi="David"/>
          <w:rtl/>
        </w:rPr>
        <w:t>צמ"ה</w:t>
      </w:r>
      <w:proofErr w:type="spellEnd"/>
      <w:r>
        <w:rPr>
          <w:rFonts w:ascii="David" w:hAnsi="David"/>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A597F86" w14:textId="77777777" w:rsidR="004632E9" w:rsidRDefault="004632E9" w:rsidP="009E7C6A">
      <w:pPr>
        <w:spacing w:line="360" w:lineRule="auto"/>
        <w:ind w:left="360"/>
        <w:jc w:val="both"/>
        <w:rPr>
          <w:rFonts w:ascii="David" w:hAnsi="David"/>
        </w:rPr>
      </w:pPr>
      <w:r>
        <w:rPr>
          <w:rFonts w:ascii="David" w:hAnsi="David"/>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467DF280" w14:textId="77777777" w:rsidR="004632E9" w:rsidRDefault="004632E9" w:rsidP="009E7C6A">
      <w:pPr>
        <w:spacing w:line="360" w:lineRule="auto"/>
        <w:ind w:left="360"/>
        <w:jc w:val="both"/>
        <w:rPr>
          <w:rFonts w:ascii="David" w:hAnsi="David"/>
          <w:rtl/>
        </w:rPr>
      </w:pPr>
      <w:r>
        <w:rPr>
          <w:rFonts w:ascii="David" w:hAnsi="David"/>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68CCE287" w14:textId="77777777" w:rsidR="004632E9" w:rsidRDefault="004632E9" w:rsidP="009E7C6A">
      <w:pPr>
        <w:spacing w:line="360" w:lineRule="auto"/>
        <w:ind w:left="360"/>
        <w:jc w:val="both"/>
        <w:rPr>
          <w:rFonts w:ascii="David" w:hAnsi="David"/>
          <w:rtl/>
        </w:rPr>
      </w:pPr>
      <w:r>
        <w:rPr>
          <w:rFonts w:ascii="David" w:hAnsi="David"/>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171B4091" w14:textId="77777777" w:rsidR="004632E9" w:rsidRDefault="004632E9" w:rsidP="009E7C6A">
      <w:pPr>
        <w:spacing w:line="360" w:lineRule="auto"/>
        <w:ind w:left="360"/>
        <w:jc w:val="both"/>
        <w:rPr>
          <w:rFonts w:ascii="David" w:hAnsi="David"/>
          <w:rtl/>
        </w:rPr>
      </w:pPr>
      <w:r>
        <w:rPr>
          <w:rFonts w:ascii="David" w:hAnsi="David"/>
          <w:rtl/>
        </w:rPr>
        <w:t>המזמין שומר לעצמו את הזכות לקבל מהספק אישור על קיום ביטוח או העתקי פוליסות</w:t>
      </w:r>
      <w:r>
        <w:rPr>
          <w:rFonts w:ascii="David" w:hAnsi="David"/>
          <w:color w:val="1F497D"/>
          <w:rtl/>
        </w:rPr>
        <w:t>,</w:t>
      </w:r>
      <w:r>
        <w:rPr>
          <w:rFonts w:ascii="David" w:hAnsi="David"/>
          <w:rtl/>
        </w:rPr>
        <w:t xml:space="preserve"> מעת לעת ולפי דרישה.</w:t>
      </w:r>
    </w:p>
    <w:p w14:paraId="0B88C742" w14:textId="77777777" w:rsidR="004632E9" w:rsidRDefault="004632E9" w:rsidP="009E7C6A">
      <w:pPr>
        <w:spacing w:line="360" w:lineRule="auto"/>
        <w:ind w:left="360"/>
        <w:jc w:val="both"/>
        <w:rPr>
          <w:rFonts w:ascii="David" w:hAnsi="David"/>
          <w:rtl/>
        </w:rPr>
      </w:pPr>
      <w:r>
        <w:rPr>
          <w:rFonts w:ascii="David" w:hAnsi="David"/>
          <w:rtl/>
        </w:rPr>
        <w:t>אי עמידה בתנאי סעיף זה מהווה הפרה של הסכם זה.</w:t>
      </w:r>
    </w:p>
    <w:p w14:paraId="1950D485" w14:textId="77777777" w:rsidR="00C949E1" w:rsidRPr="009E7C6A" w:rsidRDefault="00C949E1" w:rsidP="009E7C6A">
      <w:pPr>
        <w:spacing w:line="360" w:lineRule="auto"/>
        <w:ind w:left="360"/>
        <w:jc w:val="both"/>
        <w:rPr>
          <w:rFonts w:ascii="David" w:hAnsi="David"/>
          <w:b/>
          <w:bCs/>
        </w:rPr>
      </w:pPr>
      <w:r w:rsidRPr="009E7C6A">
        <w:rPr>
          <w:rFonts w:ascii="David" w:hAnsi="David"/>
          <w:b/>
          <w:bCs/>
          <w:rtl/>
        </w:rPr>
        <w:t>יובהר כי ככל וההתקשרות עם זוכה תעלה על מיליון ₪, יידרש הזוכה לחתום על נסחי ביטוח בנוסח שיועבר לו ע"י המשרד</w:t>
      </w:r>
      <w:r w:rsidR="009E7C6A" w:rsidRPr="009E7C6A">
        <w:rPr>
          <w:rFonts w:ascii="David" w:hAnsi="David" w:hint="cs"/>
          <w:b/>
          <w:bCs/>
          <w:rtl/>
        </w:rPr>
        <w:t>.</w:t>
      </w:r>
    </w:p>
    <w:p w14:paraId="4CF5A5DE" w14:textId="77777777" w:rsidR="00A40AC3" w:rsidRPr="002775BC" w:rsidRDefault="002C6DE8" w:rsidP="002775BC">
      <w:pPr>
        <w:pStyle w:val="a"/>
        <w:spacing w:line="360" w:lineRule="atLeast"/>
        <w:rPr>
          <w:rFonts w:ascii="David" w:hAnsi="David"/>
          <w:color w:val="080908"/>
        </w:rPr>
      </w:pPr>
      <w:r w:rsidRPr="002775BC">
        <w:rPr>
          <w:rFonts w:ascii="David" w:hAnsi="David" w:hint="cs"/>
          <w:color w:val="080908"/>
          <w:rtl/>
        </w:rPr>
        <w:t>זכויות</w:t>
      </w:r>
      <w:r w:rsidRPr="002775BC">
        <w:rPr>
          <w:rFonts w:ascii="David" w:hAnsi="David"/>
          <w:color w:val="080908"/>
          <w:rtl/>
        </w:rPr>
        <w:t xml:space="preserve"> </w:t>
      </w:r>
      <w:r w:rsidRPr="002775BC">
        <w:rPr>
          <w:rFonts w:ascii="David" w:hAnsi="David" w:hint="cs"/>
          <w:color w:val="080908"/>
          <w:rtl/>
        </w:rPr>
        <w:t>קניין</w:t>
      </w:r>
      <w:r w:rsidRPr="002775BC">
        <w:rPr>
          <w:rFonts w:ascii="David" w:hAnsi="David"/>
          <w:color w:val="080908"/>
          <w:rtl/>
        </w:rPr>
        <w:t xml:space="preserve"> </w:t>
      </w:r>
      <w:r w:rsidRPr="002775BC">
        <w:rPr>
          <w:rFonts w:ascii="David" w:hAnsi="David" w:hint="cs"/>
          <w:color w:val="080908"/>
          <w:rtl/>
        </w:rPr>
        <w:t>רוחני</w:t>
      </w:r>
    </w:p>
    <w:p w14:paraId="06E90E4B"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הקניין</w:t>
      </w:r>
      <w:r w:rsidRPr="002775BC">
        <w:rPr>
          <w:rFonts w:ascii="David" w:hAnsi="David"/>
          <w:color w:val="080908"/>
          <w:sz w:val="24"/>
          <w:rtl/>
        </w:rPr>
        <w:t xml:space="preserve"> </w:t>
      </w:r>
      <w:r w:rsidRPr="002775BC">
        <w:rPr>
          <w:rFonts w:ascii="David" w:hAnsi="David" w:hint="cs"/>
          <w:color w:val="080908"/>
          <w:sz w:val="24"/>
          <w:rtl/>
        </w:rPr>
        <w:t>הרוחני</w:t>
      </w:r>
      <w:r w:rsidRPr="002775BC">
        <w:rPr>
          <w:rFonts w:ascii="David" w:hAnsi="David"/>
          <w:color w:val="080908"/>
          <w:sz w:val="24"/>
          <w:rtl/>
        </w:rPr>
        <w:t xml:space="preserve"> </w:t>
      </w:r>
      <w:r w:rsidRPr="002775BC">
        <w:rPr>
          <w:rFonts w:ascii="David" w:hAnsi="David" w:hint="cs"/>
          <w:color w:val="080908"/>
          <w:sz w:val="24"/>
          <w:rtl/>
        </w:rPr>
        <w:t>בישראל</w:t>
      </w:r>
      <w:r w:rsidRPr="002775BC">
        <w:rPr>
          <w:rFonts w:ascii="David" w:hAnsi="David"/>
          <w:color w:val="080908"/>
          <w:sz w:val="24"/>
          <w:rtl/>
        </w:rPr>
        <w:t xml:space="preserve"> </w:t>
      </w:r>
      <w:r w:rsidRPr="002775BC">
        <w:rPr>
          <w:rFonts w:ascii="David" w:hAnsi="David" w:hint="cs"/>
          <w:color w:val="080908"/>
          <w:sz w:val="24"/>
          <w:rtl/>
        </w:rPr>
        <w:t>ומחוצה</w:t>
      </w:r>
      <w:r w:rsidRPr="002775BC">
        <w:rPr>
          <w:rFonts w:ascii="David" w:hAnsi="David"/>
          <w:color w:val="080908"/>
          <w:sz w:val="24"/>
          <w:rtl/>
        </w:rPr>
        <w:t xml:space="preserve"> </w:t>
      </w:r>
      <w:r w:rsidRPr="002775BC">
        <w:rPr>
          <w:rFonts w:ascii="David" w:hAnsi="David" w:hint="cs"/>
          <w:color w:val="080908"/>
          <w:sz w:val="24"/>
          <w:rtl/>
        </w:rPr>
        <w:t>לה</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התוצרים</w:t>
      </w:r>
      <w:r w:rsidRPr="002775BC">
        <w:rPr>
          <w:rFonts w:ascii="David" w:hAnsi="David"/>
          <w:color w:val="080908"/>
          <w:sz w:val="24"/>
          <w:rtl/>
        </w:rPr>
        <w:t xml:space="preserve"> </w:t>
      </w:r>
      <w:r w:rsidRPr="002775BC">
        <w:rPr>
          <w:rFonts w:ascii="David" w:hAnsi="David" w:hint="cs"/>
          <w:color w:val="080908"/>
          <w:sz w:val="24"/>
          <w:rtl/>
        </w:rPr>
        <w:t>שהוכנו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תוצאה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שייאסף</w:t>
      </w:r>
      <w:r w:rsidRPr="002775BC">
        <w:rPr>
          <w:rFonts w:ascii="David" w:hAnsi="David"/>
          <w:color w:val="080908"/>
          <w:sz w:val="24"/>
          <w:rtl/>
        </w:rPr>
        <w:t xml:space="preserve">, </w:t>
      </w:r>
      <w:proofErr w:type="spellStart"/>
      <w:r w:rsidRPr="002775BC">
        <w:rPr>
          <w:rFonts w:ascii="David" w:hAnsi="David" w:hint="cs"/>
          <w:color w:val="080908"/>
          <w:sz w:val="24"/>
          <w:rtl/>
        </w:rPr>
        <w:t>יווצר</w:t>
      </w:r>
      <w:proofErr w:type="spellEnd"/>
      <w:r w:rsidRPr="002775BC">
        <w:rPr>
          <w:rFonts w:ascii="David" w:hAnsi="David"/>
          <w:color w:val="080908"/>
          <w:sz w:val="24"/>
          <w:rtl/>
        </w:rPr>
        <w:t xml:space="preserve"> </w:t>
      </w:r>
      <w:r w:rsidRPr="002775BC">
        <w:rPr>
          <w:rFonts w:ascii="David" w:hAnsi="David" w:hint="cs"/>
          <w:color w:val="080908"/>
          <w:sz w:val="24"/>
          <w:rtl/>
        </w:rPr>
        <w:t>ויגובש</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והתמורה</w:t>
      </w:r>
      <w:r w:rsidRPr="002775BC">
        <w:rPr>
          <w:rFonts w:ascii="David" w:hAnsi="David"/>
          <w:color w:val="080908"/>
          <w:sz w:val="24"/>
          <w:rtl/>
        </w:rPr>
        <w:t xml:space="preserve"> </w:t>
      </w:r>
      <w:r w:rsidRPr="002775BC">
        <w:rPr>
          <w:rFonts w:ascii="David" w:hAnsi="David" w:hint="cs"/>
          <w:color w:val="080908"/>
          <w:sz w:val="24"/>
          <w:rtl/>
        </w:rPr>
        <w:t>דלעיל</w:t>
      </w:r>
      <w:r w:rsidRPr="002775BC">
        <w:rPr>
          <w:rFonts w:ascii="David" w:hAnsi="David"/>
          <w:color w:val="080908"/>
          <w:sz w:val="24"/>
          <w:rtl/>
        </w:rPr>
        <w:t xml:space="preserve"> </w:t>
      </w:r>
      <w:r w:rsidRPr="002775BC">
        <w:rPr>
          <w:rFonts w:ascii="David" w:hAnsi="David" w:hint="cs"/>
          <w:color w:val="080908"/>
          <w:sz w:val="24"/>
          <w:rtl/>
        </w:rPr>
        <w:t>תהווה</w:t>
      </w:r>
      <w:r w:rsidRPr="002775BC">
        <w:rPr>
          <w:rFonts w:ascii="David" w:hAnsi="David"/>
          <w:color w:val="080908"/>
          <w:sz w:val="24"/>
          <w:rtl/>
        </w:rPr>
        <w:t xml:space="preserve"> </w:t>
      </w:r>
      <w:r w:rsidRPr="002775BC">
        <w:rPr>
          <w:rFonts w:ascii="David" w:hAnsi="David" w:hint="cs"/>
          <w:color w:val="080908"/>
          <w:sz w:val="24"/>
          <w:rtl/>
        </w:rPr>
        <w:t>תמורה</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w:t>
      </w:r>
    </w:p>
    <w:p w14:paraId="35D60227"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הבלעדית</w:t>
      </w:r>
      <w:r w:rsidRPr="002775BC">
        <w:rPr>
          <w:rFonts w:ascii="David" w:hAnsi="David"/>
          <w:color w:val="080908"/>
          <w:sz w:val="24"/>
          <w:rtl/>
        </w:rPr>
        <w:t xml:space="preserve"> </w:t>
      </w: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לפרסם</w:t>
      </w:r>
      <w:r w:rsidRPr="002775BC">
        <w:rPr>
          <w:rFonts w:ascii="David" w:hAnsi="David"/>
          <w:color w:val="080908"/>
          <w:sz w:val="24"/>
          <w:rtl/>
        </w:rPr>
        <w:t xml:space="preserve"> </w:t>
      </w:r>
      <w:r w:rsidRPr="002775BC">
        <w:rPr>
          <w:rFonts w:ascii="David" w:hAnsi="David" w:hint="cs"/>
          <w:color w:val="080908"/>
          <w:sz w:val="24"/>
          <w:rtl/>
        </w:rPr>
        <w:t>ולהפיץ</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שיימסר</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כחלק</w:t>
      </w:r>
      <w:r w:rsidRPr="002775BC">
        <w:rPr>
          <w:rFonts w:ascii="David" w:hAnsi="David"/>
          <w:color w:val="080908"/>
          <w:sz w:val="24"/>
          <w:rtl/>
        </w:rPr>
        <w:t xml:space="preserve"> </w:t>
      </w:r>
      <w:r w:rsidRPr="002775BC">
        <w:rPr>
          <w:rFonts w:ascii="David" w:hAnsi="David" w:hint="cs"/>
          <w:color w:val="080908"/>
          <w:sz w:val="24"/>
          <w:rtl/>
        </w:rPr>
        <w:t>מהסכם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צורך</w:t>
      </w:r>
      <w:r w:rsidRPr="002775BC">
        <w:rPr>
          <w:rFonts w:ascii="David" w:hAnsi="David"/>
          <w:color w:val="080908"/>
          <w:sz w:val="24"/>
          <w:rtl/>
        </w:rPr>
        <w:t xml:space="preserve"> </w:t>
      </w:r>
      <w:r w:rsidRPr="002775BC">
        <w:rPr>
          <w:rFonts w:ascii="David" w:hAnsi="David" w:hint="cs"/>
          <w:color w:val="080908"/>
          <w:sz w:val="24"/>
          <w:rtl/>
        </w:rPr>
        <w:t>בהסכמת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שתישמר</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למי</w:t>
      </w:r>
      <w:r w:rsidRPr="002775BC">
        <w:rPr>
          <w:rFonts w:ascii="David" w:hAnsi="David"/>
          <w:color w:val="080908"/>
          <w:sz w:val="24"/>
          <w:rtl/>
        </w:rPr>
        <w:t xml:space="preserve"> </w:t>
      </w:r>
      <w:r w:rsidRPr="002775BC">
        <w:rPr>
          <w:rFonts w:ascii="David" w:hAnsi="David" w:hint="cs"/>
          <w:color w:val="080908"/>
          <w:sz w:val="24"/>
          <w:rtl/>
        </w:rPr>
        <w:t>שיצר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החומר</w:t>
      </w:r>
      <w:r w:rsidRPr="002775BC">
        <w:rPr>
          <w:rFonts w:ascii="David" w:hAnsi="David"/>
          <w:color w:val="080908"/>
          <w:sz w:val="24"/>
          <w:rtl/>
        </w:rPr>
        <w:t xml:space="preserve"> "</w:t>
      </w:r>
      <w:r w:rsidRPr="002775BC">
        <w:rPr>
          <w:rFonts w:ascii="David" w:hAnsi="David" w:hint="cs"/>
          <w:color w:val="080908"/>
          <w:sz w:val="24"/>
          <w:rtl/>
        </w:rPr>
        <w:t>הזכות</w:t>
      </w:r>
      <w:r w:rsidRPr="002775BC">
        <w:rPr>
          <w:rFonts w:ascii="David" w:hAnsi="David"/>
          <w:color w:val="080908"/>
          <w:sz w:val="24"/>
          <w:rtl/>
        </w:rPr>
        <w:t xml:space="preserve"> </w:t>
      </w:r>
      <w:r w:rsidRPr="002775BC">
        <w:rPr>
          <w:rFonts w:ascii="David" w:hAnsi="David" w:hint="cs"/>
          <w:color w:val="080908"/>
          <w:sz w:val="24"/>
          <w:rtl/>
        </w:rPr>
        <w:t>המוסרית</w:t>
      </w:r>
      <w:r w:rsidRPr="002775BC">
        <w:rPr>
          <w:rFonts w:ascii="David" w:hAnsi="David"/>
          <w:color w:val="080908"/>
          <w:sz w:val="24"/>
          <w:rtl/>
        </w:rPr>
        <w:t>".</w:t>
      </w:r>
    </w:p>
    <w:p w14:paraId="6E1D60C4"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ישתמש</w:t>
      </w:r>
      <w:r w:rsidRPr="002775BC">
        <w:rPr>
          <w:rFonts w:ascii="David" w:hAnsi="David"/>
          <w:color w:val="080908"/>
          <w:sz w:val="24"/>
          <w:rtl/>
        </w:rPr>
        <w:t xml:space="preserve"> </w:t>
      </w:r>
      <w:r w:rsidRPr="002775BC">
        <w:rPr>
          <w:rFonts w:ascii="David" w:hAnsi="David" w:hint="cs"/>
          <w:color w:val="080908"/>
          <w:sz w:val="24"/>
          <w:rtl/>
        </w:rPr>
        <w:t>במסמך</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מהשירותים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ab/>
      </w:r>
      <w:r w:rsidRPr="002775BC">
        <w:rPr>
          <w:rFonts w:ascii="David" w:hAnsi="David" w:hint="cs"/>
          <w:color w:val="080908"/>
          <w:sz w:val="24"/>
          <w:rtl/>
        </w:rPr>
        <w:t>תוצאותיהם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התוצרים</w:t>
      </w:r>
      <w:r w:rsidRPr="002775BC">
        <w:rPr>
          <w:rFonts w:ascii="David" w:hAnsi="David"/>
          <w:color w:val="080908"/>
          <w:sz w:val="24"/>
          <w:rtl/>
        </w:rPr>
        <w:t xml:space="preserve"> </w:t>
      </w:r>
      <w:r w:rsidRPr="002775BC">
        <w:rPr>
          <w:rFonts w:ascii="David" w:hAnsi="David" w:hint="cs"/>
          <w:color w:val="080908"/>
          <w:sz w:val="24"/>
          <w:rtl/>
        </w:rPr>
        <w:t>שיוכנו</w:t>
      </w:r>
      <w:r w:rsidRPr="002775BC">
        <w:rPr>
          <w:rFonts w:ascii="David" w:hAnsi="David"/>
          <w:color w:val="080908"/>
          <w:sz w:val="24"/>
          <w:rtl/>
        </w:rPr>
        <w:t xml:space="preserve"> </w:t>
      </w:r>
      <w:r w:rsidRPr="002775BC">
        <w:rPr>
          <w:rFonts w:ascii="David" w:hAnsi="David" w:hint="cs"/>
          <w:color w:val="080908"/>
          <w:sz w:val="24"/>
          <w:rtl/>
        </w:rPr>
        <w:t>במסגרתם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p>
    <w:p w14:paraId="78162DCB"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lastRenderedPageBreak/>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זכאי</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ולקבל</w:t>
      </w:r>
      <w:r w:rsidRPr="002775BC">
        <w:rPr>
          <w:rFonts w:ascii="David" w:hAnsi="David"/>
          <w:color w:val="080908"/>
          <w:sz w:val="24"/>
          <w:rtl/>
        </w:rPr>
        <w:t xml:space="preserve"> </w:t>
      </w:r>
      <w:r w:rsidRPr="002775BC">
        <w:rPr>
          <w:rFonts w:ascii="David" w:hAnsi="David" w:hint="cs"/>
          <w:color w:val="080908"/>
          <w:sz w:val="24"/>
          <w:rtl/>
        </w:rPr>
        <w:t>מנותן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00FF4BC3"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מכן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proofErr w:type="spellStart"/>
      <w:r w:rsidRPr="002775BC">
        <w:rPr>
          <w:rFonts w:ascii="David" w:hAnsi="David" w:hint="cs"/>
          <w:color w:val="080908"/>
          <w:sz w:val="24"/>
          <w:rtl/>
        </w:rPr>
        <w:t>תוכנית</w:t>
      </w:r>
      <w:proofErr w:type="spellEnd"/>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05E7C8D9"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לשתף</w:t>
      </w:r>
      <w:r w:rsidRPr="002775BC">
        <w:rPr>
          <w:rFonts w:ascii="David" w:hAnsi="David"/>
          <w:color w:val="080908"/>
          <w:sz w:val="24"/>
          <w:rtl/>
        </w:rPr>
        <w:t xml:space="preserve"> </w:t>
      </w:r>
      <w:r w:rsidRPr="002775BC">
        <w:rPr>
          <w:rFonts w:ascii="David" w:hAnsi="David" w:hint="cs"/>
          <w:color w:val="080908"/>
          <w:sz w:val="24"/>
          <w:rtl/>
        </w:rPr>
        <w:t>פעולה</w:t>
      </w:r>
      <w:r w:rsidRPr="002775BC">
        <w:rPr>
          <w:rFonts w:ascii="David" w:hAnsi="David"/>
          <w:color w:val="080908"/>
          <w:sz w:val="24"/>
          <w:rtl/>
        </w:rPr>
        <w:t xml:space="preserve"> </w:t>
      </w:r>
      <w:r w:rsidRPr="002775BC">
        <w:rPr>
          <w:rFonts w:ascii="David" w:hAnsi="David" w:hint="cs"/>
          <w:color w:val="080908"/>
          <w:sz w:val="24"/>
          <w:rtl/>
        </w:rPr>
        <w:t>ולסייע</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גורם</w:t>
      </w:r>
      <w:r w:rsidRPr="002775BC">
        <w:rPr>
          <w:rFonts w:ascii="David" w:hAnsi="David"/>
          <w:color w:val="080908"/>
          <w:sz w:val="24"/>
          <w:rtl/>
        </w:rPr>
        <w:t xml:space="preserve"> </w:t>
      </w:r>
      <w:r w:rsidRPr="002775BC">
        <w:rPr>
          <w:rFonts w:ascii="David" w:hAnsi="David" w:hint="cs"/>
          <w:color w:val="080908"/>
          <w:sz w:val="24"/>
          <w:rtl/>
        </w:rPr>
        <w:t>שיורשה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00FF4BC3" w:rsidRPr="002775BC">
        <w:rPr>
          <w:rFonts w:ascii="David" w:hAnsi="David"/>
          <w:color w:val="080908"/>
          <w:sz w:val="24"/>
          <w:rtl/>
        </w:rPr>
        <w:t xml:space="preserve"> </w:t>
      </w:r>
      <w:r w:rsidRPr="002775BC">
        <w:rPr>
          <w:rFonts w:ascii="David" w:hAnsi="David" w:hint="cs"/>
          <w:color w:val="080908"/>
          <w:sz w:val="24"/>
          <w:rtl/>
        </w:rPr>
        <w:t>בביצוע</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פעולה</w:t>
      </w:r>
      <w:r w:rsidRPr="002775BC">
        <w:rPr>
          <w:rFonts w:ascii="David" w:hAnsi="David"/>
          <w:color w:val="080908"/>
          <w:sz w:val="24"/>
          <w:rtl/>
        </w:rPr>
        <w:t xml:space="preserve"> </w:t>
      </w:r>
      <w:r w:rsidRPr="002775BC">
        <w:rPr>
          <w:rFonts w:ascii="David" w:hAnsi="David" w:hint="cs"/>
          <w:color w:val="080908"/>
          <w:sz w:val="24"/>
          <w:rtl/>
        </w:rPr>
        <w:t>בהתייחס</w:t>
      </w:r>
      <w:r w:rsidRPr="002775BC">
        <w:rPr>
          <w:rFonts w:ascii="David" w:hAnsi="David"/>
          <w:color w:val="080908"/>
          <w:sz w:val="24"/>
          <w:rtl/>
        </w:rPr>
        <w:t xml:space="preserve"> </w:t>
      </w:r>
      <w:r w:rsidRPr="002775BC">
        <w:rPr>
          <w:rFonts w:ascii="David" w:hAnsi="David" w:hint="cs"/>
          <w:color w:val="080908"/>
          <w:sz w:val="24"/>
          <w:rtl/>
        </w:rPr>
        <w:t>לשירותים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בכפוף</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הדין</w:t>
      </w:r>
      <w:r w:rsidRPr="002775BC">
        <w:rPr>
          <w:rFonts w:ascii="David" w:hAnsi="David"/>
          <w:color w:val="080908"/>
          <w:sz w:val="24"/>
          <w:rtl/>
        </w:rPr>
        <w:t>.</w:t>
      </w:r>
    </w:p>
    <w:p w14:paraId="2810E94D"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שאין</w:t>
      </w:r>
      <w:r w:rsidRPr="002775BC">
        <w:rPr>
          <w:rFonts w:ascii="David" w:hAnsi="David"/>
          <w:color w:val="080908"/>
          <w:sz w:val="24"/>
          <w:rtl/>
        </w:rPr>
        <w:t xml:space="preserve"> </w:t>
      </w:r>
      <w:r w:rsidRPr="002775BC">
        <w:rPr>
          <w:rFonts w:ascii="David" w:hAnsi="David" w:hint="cs"/>
          <w:color w:val="080908"/>
          <w:sz w:val="24"/>
          <w:rtl/>
        </w:rPr>
        <w:t>בתוצרי</w:t>
      </w:r>
      <w:r w:rsidRPr="002775BC">
        <w:rPr>
          <w:rFonts w:ascii="David" w:hAnsi="David"/>
          <w:color w:val="080908"/>
          <w:sz w:val="24"/>
          <w:rtl/>
        </w:rPr>
        <w:t xml:space="preserve"> </w:t>
      </w:r>
      <w:r w:rsidRPr="002775BC">
        <w:rPr>
          <w:rFonts w:ascii="David" w:hAnsi="David" w:hint="cs"/>
          <w:color w:val="080908"/>
          <w:sz w:val="24"/>
          <w:rtl/>
        </w:rPr>
        <w:t>עבודתו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להפר</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צדדים</w:t>
      </w:r>
      <w:r w:rsidR="00A40AC3" w:rsidRPr="002775BC">
        <w:rPr>
          <w:rFonts w:ascii="David" w:hAnsi="David"/>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שלישיים</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לשפות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ייתבע</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שלישי</w:t>
      </w:r>
      <w:r w:rsidR="008F69D7"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הפרה</w:t>
      </w:r>
      <w:r w:rsidRPr="002775BC">
        <w:rPr>
          <w:rFonts w:ascii="David" w:hAnsi="David"/>
          <w:color w:val="080908"/>
          <w:sz w:val="24"/>
          <w:rtl/>
        </w:rPr>
        <w:t xml:space="preserve"> </w:t>
      </w:r>
      <w:r w:rsidRPr="002775BC">
        <w:rPr>
          <w:rFonts w:ascii="David" w:hAnsi="David" w:hint="cs"/>
          <w:color w:val="080908"/>
          <w:sz w:val="24"/>
          <w:rtl/>
        </w:rPr>
        <w:t>נטענת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w:t>
      </w:r>
    </w:p>
    <w:p w14:paraId="2BD2F8DA" w14:textId="77777777" w:rsidR="00A40AC3" w:rsidRPr="002775BC" w:rsidRDefault="002C6DE8" w:rsidP="002775BC">
      <w:pPr>
        <w:pStyle w:val="a"/>
        <w:spacing w:line="360" w:lineRule="atLeast"/>
        <w:rPr>
          <w:rFonts w:ascii="David" w:hAnsi="David"/>
          <w:color w:val="080908"/>
        </w:rPr>
      </w:pPr>
      <w:r w:rsidRPr="002775BC">
        <w:rPr>
          <w:rFonts w:ascii="David" w:hAnsi="David" w:hint="cs"/>
          <w:color w:val="080908"/>
          <w:rtl/>
        </w:rPr>
        <w:t>שמירת</w:t>
      </w:r>
      <w:r w:rsidRPr="002775BC">
        <w:rPr>
          <w:rFonts w:ascii="David" w:hAnsi="David"/>
          <w:color w:val="080908"/>
          <w:rtl/>
        </w:rPr>
        <w:t xml:space="preserve"> </w:t>
      </w:r>
      <w:r w:rsidRPr="002775BC">
        <w:rPr>
          <w:rFonts w:ascii="David" w:hAnsi="David" w:hint="cs"/>
          <w:color w:val="080908"/>
          <w:rtl/>
        </w:rPr>
        <w:t>סודיות</w:t>
      </w:r>
    </w:p>
    <w:p w14:paraId="57A1A0C8"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בסוד</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להביא</w:t>
      </w:r>
      <w:r w:rsidR="00A40AC3" w:rsidRPr="002775BC">
        <w:rPr>
          <w:rFonts w:ascii="David" w:hAnsi="David"/>
          <w:color w:val="080908"/>
          <w:sz w:val="24"/>
          <w:rtl/>
        </w:rPr>
        <w:t xml:space="preserve">  </w:t>
      </w:r>
      <w:r w:rsidRPr="002775BC">
        <w:rPr>
          <w:rFonts w:ascii="David" w:hAnsi="David" w:hint="cs"/>
          <w:color w:val="080908"/>
          <w:sz w:val="24"/>
          <w:rtl/>
        </w:rPr>
        <w:t>לידיעת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גורם</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ידיעה</w:t>
      </w:r>
      <w:r w:rsidRPr="002775BC">
        <w:rPr>
          <w:rFonts w:ascii="David" w:hAnsi="David"/>
          <w:color w:val="080908"/>
          <w:sz w:val="24"/>
          <w:rtl/>
        </w:rPr>
        <w:t xml:space="preserve">, </w:t>
      </w:r>
      <w:r w:rsidRPr="002775BC">
        <w:rPr>
          <w:rFonts w:ascii="David" w:hAnsi="David" w:hint="cs"/>
          <w:color w:val="080908"/>
          <w:sz w:val="24"/>
          <w:rtl/>
        </w:rPr>
        <w:t>סוד</w:t>
      </w:r>
      <w:r w:rsidR="00A40AC3" w:rsidRPr="002775BC">
        <w:rPr>
          <w:rFonts w:ascii="David" w:hAnsi="David" w:hint="cs"/>
          <w:color w:val="080908"/>
          <w:sz w:val="24"/>
          <w:rtl/>
        </w:rPr>
        <w:t xml:space="preserve"> </w:t>
      </w:r>
      <w:r w:rsidRPr="002775BC">
        <w:rPr>
          <w:rFonts w:ascii="David" w:hAnsi="David" w:hint="cs"/>
          <w:color w:val="080908"/>
          <w:sz w:val="24"/>
          <w:rtl/>
        </w:rPr>
        <w:t>מסחרי</w:t>
      </w:r>
      <w:r w:rsidRPr="002775BC">
        <w:rPr>
          <w:rFonts w:ascii="David" w:hAnsi="David"/>
          <w:color w:val="080908"/>
          <w:sz w:val="24"/>
          <w:rtl/>
        </w:rPr>
        <w:t xml:space="preserve">, </w:t>
      </w:r>
      <w:r w:rsidRPr="002775BC">
        <w:rPr>
          <w:rFonts w:ascii="David" w:hAnsi="David" w:hint="cs"/>
          <w:color w:val="080908"/>
          <w:sz w:val="24"/>
          <w:rtl/>
        </w:rPr>
        <w:t>נתונים</w:t>
      </w:r>
      <w:r w:rsidRPr="002775BC">
        <w:rPr>
          <w:rFonts w:ascii="David" w:hAnsi="David"/>
          <w:color w:val="080908"/>
          <w:sz w:val="24"/>
          <w:rtl/>
        </w:rPr>
        <w:t xml:space="preserve">, </w:t>
      </w:r>
      <w:r w:rsidRPr="002775BC">
        <w:rPr>
          <w:rFonts w:ascii="David" w:hAnsi="David" w:hint="cs"/>
          <w:color w:val="080908"/>
          <w:sz w:val="24"/>
          <w:rtl/>
        </w:rPr>
        <w:t>חפץ</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שלפי</w:t>
      </w:r>
      <w:r w:rsidRPr="002775BC">
        <w:rPr>
          <w:rFonts w:ascii="David" w:hAnsi="David"/>
          <w:color w:val="080908"/>
          <w:sz w:val="24"/>
          <w:rtl/>
        </w:rPr>
        <w:t xml:space="preserve"> </w:t>
      </w:r>
      <w:r w:rsidRPr="002775BC">
        <w:rPr>
          <w:rFonts w:ascii="David" w:hAnsi="David" w:hint="cs"/>
          <w:color w:val="080908"/>
          <w:sz w:val="24"/>
          <w:rtl/>
        </w:rPr>
        <w:t>טיבם</w:t>
      </w:r>
      <w:r w:rsidRPr="002775BC">
        <w:rPr>
          <w:rFonts w:ascii="David" w:hAnsi="David"/>
          <w:color w:val="080908"/>
          <w:sz w:val="24"/>
          <w:rtl/>
        </w:rPr>
        <w:t xml:space="preserve"> </w:t>
      </w:r>
      <w:r w:rsidRPr="002775BC">
        <w:rPr>
          <w:rFonts w:ascii="David" w:hAnsi="David" w:hint="cs"/>
          <w:color w:val="080908"/>
          <w:sz w:val="24"/>
          <w:rtl/>
        </w:rPr>
        <w:t>אינם</w:t>
      </w:r>
      <w:r w:rsidRPr="002775BC">
        <w:rPr>
          <w:rFonts w:ascii="David" w:hAnsi="David"/>
          <w:color w:val="080908"/>
          <w:sz w:val="24"/>
          <w:rtl/>
        </w:rPr>
        <w:t xml:space="preserve"> </w:t>
      </w:r>
      <w:r w:rsidRPr="002775BC">
        <w:rPr>
          <w:rFonts w:ascii="David" w:hAnsi="David" w:hint="cs"/>
          <w:color w:val="080908"/>
          <w:sz w:val="24"/>
          <w:rtl/>
        </w:rPr>
        <w:t>נכסי</w:t>
      </w:r>
      <w:r w:rsidRPr="002775BC">
        <w:rPr>
          <w:rFonts w:ascii="David" w:hAnsi="David"/>
          <w:color w:val="080908"/>
          <w:sz w:val="24"/>
          <w:rtl/>
        </w:rPr>
        <w:t xml:space="preserve"> </w:t>
      </w:r>
      <w:r w:rsidRPr="002775BC">
        <w:rPr>
          <w:rFonts w:ascii="David" w:hAnsi="David" w:hint="cs"/>
          <w:color w:val="080908"/>
          <w:sz w:val="24"/>
          <w:rtl/>
        </w:rPr>
        <w:t>הכלל</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מידע</w:t>
      </w:r>
      <w:r w:rsidRPr="002775BC">
        <w:rPr>
          <w:rStyle w:val="ae"/>
          <w:rFonts w:ascii="David" w:hAnsi="David"/>
          <w:color w:val="080908"/>
          <w:rtl/>
        </w:rPr>
        <w:t xml:space="preserve"> </w:t>
      </w:r>
      <w:r w:rsidRPr="002775BC">
        <w:rPr>
          <w:rStyle w:val="ae"/>
          <w:rFonts w:ascii="David" w:hAnsi="David" w:hint="cs"/>
          <w:color w:val="080908"/>
          <w:rtl/>
        </w:rPr>
        <w:t>סודי</w:t>
      </w:r>
      <w:r w:rsidRPr="002775BC">
        <w:rPr>
          <w:rStyle w:val="ae"/>
          <w:rFonts w:ascii="David" w:hAnsi="David"/>
          <w:color w:val="080908"/>
          <w:rtl/>
        </w:rPr>
        <w:t>")</w:t>
      </w:r>
      <w:r w:rsidRPr="002775BC">
        <w:rPr>
          <w:rFonts w:ascii="David" w:hAnsi="David"/>
          <w:b/>
          <w:bCs/>
          <w:color w:val="080908"/>
          <w:sz w:val="24"/>
          <w:rtl/>
        </w:rPr>
        <w:t xml:space="preserve"> </w:t>
      </w:r>
      <w:r w:rsidRPr="002775BC">
        <w:rPr>
          <w:rFonts w:ascii="David" w:hAnsi="David" w:hint="cs"/>
          <w:color w:val="080908"/>
          <w:sz w:val="24"/>
          <w:rtl/>
        </w:rPr>
        <w:t>שיגיעו</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עובדיו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ביצועו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במהלך</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לפניו</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מכן</w:t>
      </w:r>
      <w:r w:rsidR="00A40AC3" w:rsidRPr="002775BC">
        <w:rPr>
          <w:rFonts w:ascii="David" w:hAnsi="David"/>
          <w:color w:val="080908"/>
          <w:sz w:val="24"/>
          <w:rtl/>
        </w:rPr>
        <w:t xml:space="preserve"> –</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w:t>
      </w:r>
    </w:p>
    <w:p w14:paraId="6EA1ED79"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בתנאים</w:t>
      </w:r>
      <w:r w:rsidRPr="002775BC">
        <w:rPr>
          <w:rFonts w:ascii="David" w:hAnsi="David"/>
          <w:color w:val="080908"/>
          <w:sz w:val="24"/>
          <w:rtl/>
        </w:rPr>
        <w:t xml:space="preserve"> </w:t>
      </w:r>
      <w:r w:rsidRPr="002775BC">
        <w:rPr>
          <w:rFonts w:ascii="David" w:hAnsi="David" w:hint="cs"/>
          <w:color w:val="080908"/>
          <w:sz w:val="24"/>
          <w:rtl/>
        </w:rPr>
        <w:t>בטוחים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סודי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רשמי</w:t>
      </w:r>
      <w:r w:rsidRPr="002775BC">
        <w:rPr>
          <w:rFonts w:ascii="David" w:hAnsi="David"/>
          <w:color w:val="080908"/>
          <w:sz w:val="24"/>
          <w:rtl/>
        </w:rPr>
        <w:t xml:space="preserve"> </w:t>
      </w:r>
      <w:r w:rsidRPr="002775BC">
        <w:rPr>
          <w:rFonts w:ascii="David" w:hAnsi="David" w:hint="cs"/>
          <w:color w:val="080908"/>
          <w:sz w:val="24"/>
          <w:rtl/>
        </w:rPr>
        <w:t>שנמסר</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שיגיעו</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ביצועו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55202C79"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proofErr w:type="spellStart"/>
      <w:r w:rsidRPr="002775BC">
        <w:rPr>
          <w:rFonts w:ascii="David" w:hAnsi="David" w:hint="cs"/>
          <w:color w:val="080908"/>
          <w:sz w:val="24"/>
          <w:rtl/>
        </w:rPr>
        <w:t>ליתן</w:t>
      </w:r>
      <w:proofErr w:type="spellEnd"/>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הסדרים</w:t>
      </w:r>
      <w:r w:rsidRPr="002775BC">
        <w:rPr>
          <w:rFonts w:ascii="David" w:hAnsi="David"/>
          <w:color w:val="080908"/>
          <w:sz w:val="24"/>
          <w:rtl/>
        </w:rPr>
        <w:t xml:space="preserve"> </w:t>
      </w:r>
      <w:r w:rsidRPr="002775BC">
        <w:rPr>
          <w:rFonts w:ascii="David" w:hAnsi="David" w:hint="cs"/>
          <w:color w:val="080908"/>
          <w:sz w:val="24"/>
          <w:rtl/>
        </w:rPr>
        <w:t>מיוחדים</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קביעת</w:t>
      </w:r>
      <w:r w:rsidRPr="002775BC">
        <w:rPr>
          <w:rFonts w:ascii="David" w:hAnsi="David"/>
          <w:color w:val="080908"/>
          <w:sz w:val="24"/>
          <w:rtl/>
        </w:rPr>
        <w:t xml:space="preserve"> </w:t>
      </w:r>
      <w:r w:rsidRPr="002775BC">
        <w:rPr>
          <w:rFonts w:ascii="David" w:hAnsi="David" w:hint="cs"/>
          <w:color w:val="080908"/>
          <w:sz w:val="24"/>
          <w:rtl/>
        </w:rPr>
        <w:t>הסדרי</w:t>
      </w:r>
      <w:r w:rsidRPr="002775BC">
        <w:rPr>
          <w:rFonts w:ascii="David" w:hAnsi="David"/>
          <w:color w:val="080908"/>
          <w:sz w:val="24"/>
          <w:rtl/>
        </w:rPr>
        <w:t xml:space="preserve"> </w:t>
      </w:r>
      <w:r w:rsidRPr="002775BC">
        <w:rPr>
          <w:rFonts w:ascii="David" w:hAnsi="David" w:hint="cs"/>
          <w:color w:val="080908"/>
          <w:sz w:val="24"/>
          <w:rtl/>
        </w:rPr>
        <w:t>בטחון</w:t>
      </w:r>
      <w:r w:rsidRPr="002775BC">
        <w:rPr>
          <w:rFonts w:ascii="David" w:hAnsi="David"/>
          <w:color w:val="080908"/>
          <w:sz w:val="24"/>
          <w:rtl/>
        </w:rPr>
        <w:t xml:space="preserve"> </w:t>
      </w:r>
      <w:r w:rsidRPr="002775BC">
        <w:rPr>
          <w:rFonts w:ascii="David" w:hAnsi="David" w:hint="cs"/>
          <w:color w:val="080908"/>
          <w:sz w:val="24"/>
          <w:rtl/>
        </w:rPr>
        <w:t>מיוחדים</w:t>
      </w:r>
      <w:r w:rsidRPr="002775BC">
        <w:rPr>
          <w:rFonts w:ascii="David" w:hAnsi="David"/>
          <w:color w:val="080908"/>
          <w:sz w:val="24"/>
          <w:rtl/>
        </w:rPr>
        <w:t xml:space="preserve">, </w:t>
      </w:r>
      <w:r w:rsidRPr="002775BC">
        <w:rPr>
          <w:rFonts w:ascii="David" w:hAnsi="David" w:hint="cs"/>
          <w:color w:val="080908"/>
          <w:sz w:val="24"/>
          <w:rtl/>
        </w:rPr>
        <w:t>הסדרי</w:t>
      </w:r>
      <w:r w:rsidRPr="002775BC">
        <w:rPr>
          <w:rFonts w:ascii="David" w:hAnsi="David"/>
          <w:color w:val="080908"/>
          <w:sz w:val="24"/>
          <w:rtl/>
        </w:rPr>
        <w:t xml:space="preserve"> </w:t>
      </w:r>
      <w:r w:rsidRPr="002775BC">
        <w:rPr>
          <w:rFonts w:ascii="David" w:hAnsi="David" w:hint="cs"/>
          <w:color w:val="080908"/>
          <w:sz w:val="24"/>
          <w:rtl/>
        </w:rPr>
        <w:t>מידור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נוהלי</w:t>
      </w:r>
      <w:r w:rsidRPr="002775BC">
        <w:rPr>
          <w:rFonts w:ascii="David" w:hAnsi="David"/>
          <w:color w:val="080908"/>
          <w:sz w:val="24"/>
          <w:rtl/>
        </w:rPr>
        <w:t xml:space="preserve"> </w:t>
      </w:r>
      <w:r w:rsidRPr="002775BC">
        <w:rPr>
          <w:rFonts w:ascii="David" w:hAnsi="David" w:hint="cs"/>
          <w:color w:val="080908"/>
          <w:sz w:val="24"/>
          <w:rtl/>
        </w:rPr>
        <w:t>עבודה</w:t>
      </w:r>
      <w:r w:rsidRPr="002775BC">
        <w:rPr>
          <w:rFonts w:ascii="David" w:hAnsi="David"/>
          <w:color w:val="080908"/>
          <w:sz w:val="24"/>
          <w:rtl/>
        </w:rPr>
        <w:t xml:space="preserve"> </w:t>
      </w:r>
      <w:r w:rsidRPr="002775BC">
        <w:rPr>
          <w:rFonts w:ascii="David" w:hAnsi="David" w:hint="cs"/>
          <w:color w:val="080908"/>
          <w:sz w:val="24"/>
          <w:rtl/>
        </w:rPr>
        <w:t>מיוחדים</w:t>
      </w:r>
      <w:r w:rsidRPr="002775BC">
        <w:rPr>
          <w:rFonts w:ascii="David" w:hAnsi="David"/>
          <w:color w:val="080908"/>
          <w:sz w:val="24"/>
          <w:rtl/>
        </w:rPr>
        <w:t xml:space="preserve"> </w:t>
      </w:r>
      <w:r w:rsidRPr="002775BC">
        <w:rPr>
          <w:rFonts w:ascii="David" w:hAnsi="David" w:hint="cs"/>
          <w:color w:val="080908"/>
          <w:sz w:val="24"/>
          <w:rtl/>
        </w:rPr>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למלא</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דרישות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בנדון</w:t>
      </w:r>
      <w:r w:rsidRPr="002775BC">
        <w:rPr>
          <w:rFonts w:ascii="David" w:hAnsi="David"/>
          <w:color w:val="080908"/>
          <w:sz w:val="24"/>
          <w:rtl/>
        </w:rPr>
        <w:t>.</w:t>
      </w:r>
    </w:p>
    <w:p w14:paraId="4E56FEFD"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סודי</w:t>
      </w:r>
      <w:r w:rsidRPr="002775BC">
        <w:rPr>
          <w:rFonts w:ascii="David" w:hAnsi="David"/>
          <w:color w:val="080908"/>
          <w:sz w:val="24"/>
          <w:rtl/>
        </w:rPr>
        <w:t xml:space="preserve"> </w:t>
      </w:r>
      <w:r w:rsidRPr="002775BC">
        <w:rPr>
          <w:rFonts w:ascii="David" w:hAnsi="David" w:hint="cs"/>
          <w:color w:val="080908"/>
          <w:sz w:val="24"/>
          <w:rtl/>
        </w:rPr>
        <w:t>למטרה</w:t>
      </w:r>
      <w:r w:rsidRPr="002775BC">
        <w:rPr>
          <w:rFonts w:ascii="David" w:hAnsi="David"/>
          <w:color w:val="080908"/>
          <w:sz w:val="24"/>
          <w:rtl/>
        </w:rPr>
        <w:t xml:space="preserve"> </w:t>
      </w:r>
      <w:r w:rsidRPr="002775BC">
        <w:rPr>
          <w:rFonts w:ascii="David" w:hAnsi="David" w:hint="cs"/>
          <w:color w:val="080908"/>
          <w:sz w:val="24"/>
          <w:rtl/>
        </w:rPr>
        <w:t>כלשהי</w:t>
      </w:r>
      <w:r w:rsidRPr="002775BC">
        <w:rPr>
          <w:rFonts w:ascii="David" w:hAnsi="David"/>
          <w:color w:val="080908"/>
          <w:sz w:val="24"/>
          <w:rtl/>
        </w:rPr>
        <w:t xml:space="preserve"> </w:t>
      </w:r>
      <w:r w:rsidRPr="002775BC">
        <w:rPr>
          <w:rFonts w:ascii="David" w:hAnsi="David" w:hint="cs"/>
          <w:color w:val="080908"/>
          <w:sz w:val="24"/>
          <w:rtl/>
        </w:rPr>
        <w:t>מלבד</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באישור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מאת</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המוסמך</w:t>
      </w:r>
      <w:r w:rsidRPr="002775BC">
        <w:rPr>
          <w:rFonts w:ascii="David" w:hAnsi="David"/>
          <w:color w:val="080908"/>
          <w:sz w:val="24"/>
          <w:rtl/>
        </w:rPr>
        <w:t>.</w:t>
      </w:r>
    </w:p>
    <w:p w14:paraId="7A81125D"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סיום</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סיבה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יעמיד</w:t>
      </w:r>
      <w:r w:rsidRPr="002775BC">
        <w:rPr>
          <w:rFonts w:ascii="David" w:hAnsi="David"/>
          <w:color w:val="080908"/>
          <w:sz w:val="24"/>
          <w:rtl/>
        </w:rPr>
        <w:t xml:space="preserve"> </w:t>
      </w:r>
      <w:r w:rsidRPr="002775BC">
        <w:rPr>
          <w:rFonts w:ascii="David" w:hAnsi="David" w:hint="cs"/>
          <w:color w:val="080908"/>
          <w:sz w:val="24"/>
          <w:rtl/>
        </w:rPr>
        <w:t>לרשות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בצורה</w:t>
      </w:r>
      <w:r w:rsidRPr="002775BC">
        <w:rPr>
          <w:rFonts w:ascii="David" w:hAnsi="David"/>
          <w:color w:val="080908"/>
          <w:sz w:val="24"/>
          <w:rtl/>
        </w:rPr>
        <w:t xml:space="preserve"> </w:t>
      </w:r>
      <w:r w:rsidRPr="002775BC">
        <w:rPr>
          <w:rFonts w:ascii="David" w:hAnsi="David" w:hint="cs"/>
          <w:color w:val="080908"/>
          <w:sz w:val="24"/>
          <w:rtl/>
        </w:rPr>
        <w:t>מלאה</w:t>
      </w:r>
      <w:r w:rsidRPr="002775BC">
        <w:rPr>
          <w:rFonts w:ascii="David" w:hAnsi="David"/>
          <w:color w:val="080908"/>
          <w:sz w:val="24"/>
          <w:rtl/>
        </w:rPr>
        <w:t xml:space="preserve">, </w:t>
      </w:r>
      <w:r w:rsidRPr="002775BC">
        <w:rPr>
          <w:rFonts w:ascii="David" w:hAnsi="David" w:hint="cs"/>
          <w:color w:val="080908"/>
          <w:sz w:val="24"/>
          <w:rtl/>
        </w:rPr>
        <w:t>מסודרת</w:t>
      </w:r>
      <w:r w:rsidRPr="002775BC">
        <w:rPr>
          <w:rFonts w:ascii="David" w:hAnsi="David"/>
          <w:color w:val="080908"/>
          <w:sz w:val="24"/>
          <w:rtl/>
        </w:rPr>
        <w:t xml:space="preserve"> </w:t>
      </w:r>
      <w:r w:rsidRPr="002775BC">
        <w:rPr>
          <w:rFonts w:ascii="David" w:hAnsi="David" w:hint="cs"/>
          <w:color w:val="080908"/>
          <w:sz w:val="24"/>
          <w:rtl/>
        </w:rPr>
        <w:t>ועניינית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הידע</w:t>
      </w:r>
      <w:r w:rsidRPr="002775BC">
        <w:rPr>
          <w:rFonts w:ascii="David" w:hAnsi="David"/>
          <w:color w:val="080908"/>
          <w:sz w:val="24"/>
          <w:rtl/>
        </w:rPr>
        <w:t xml:space="preserve"> </w:t>
      </w:r>
      <w:r w:rsidRPr="002775BC">
        <w:rPr>
          <w:rFonts w:ascii="David" w:hAnsi="David" w:hint="cs"/>
          <w:color w:val="080908"/>
          <w:sz w:val="24"/>
          <w:rtl/>
        </w:rPr>
        <w:t>והמידע</w:t>
      </w:r>
      <w:r w:rsidRPr="002775BC">
        <w:rPr>
          <w:rFonts w:ascii="David" w:hAnsi="David"/>
          <w:color w:val="080908"/>
          <w:sz w:val="24"/>
          <w:rtl/>
        </w:rPr>
        <w:t xml:space="preserve"> </w:t>
      </w:r>
      <w:r w:rsidRPr="002775BC">
        <w:rPr>
          <w:rFonts w:ascii="David" w:hAnsi="David" w:hint="cs"/>
          <w:color w:val="080908"/>
          <w:sz w:val="24"/>
          <w:rtl/>
        </w:rPr>
        <w:t>הנמצאים</w:t>
      </w:r>
      <w:r w:rsidRPr="002775BC">
        <w:rPr>
          <w:rFonts w:ascii="David" w:hAnsi="David"/>
          <w:color w:val="080908"/>
          <w:sz w:val="24"/>
          <w:rtl/>
        </w:rPr>
        <w:t xml:space="preserve"> </w:t>
      </w:r>
      <w:r w:rsidRPr="002775BC">
        <w:rPr>
          <w:rFonts w:ascii="David" w:hAnsi="David" w:hint="cs"/>
          <w:color w:val="080908"/>
          <w:sz w:val="24"/>
          <w:rtl/>
        </w:rPr>
        <w:t>ברשותו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לשירות</w:t>
      </w:r>
      <w:r w:rsidRPr="002775BC">
        <w:rPr>
          <w:rFonts w:ascii="David" w:hAnsi="David"/>
          <w:color w:val="080908"/>
          <w:sz w:val="24"/>
          <w:rtl/>
        </w:rPr>
        <w:t xml:space="preserve"> </w:t>
      </w:r>
      <w:r w:rsidRPr="002775BC">
        <w:rPr>
          <w:rFonts w:ascii="David" w:hAnsi="David" w:hint="cs"/>
          <w:color w:val="080908"/>
          <w:sz w:val="24"/>
          <w:rtl/>
        </w:rPr>
        <w:t>ולביצוע</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יועבר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שימנה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בקבצי</w:t>
      </w:r>
      <w:r w:rsidRPr="002775BC">
        <w:rPr>
          <w:rFonts w:ascii="David" w:hAnsi="David"/>
          <w:color w:val="080908"/>
          <w:sz w:val="24"/>
          <w:rtl/>
        </w:rPr>
        <w:t xml:space="preserve"> </w:t>
      </w:r>
      <w:r w:rsidRPr="002775BC">
        <w:rPr>
          <w:rFonts w:ascii="David" w:hAnsi="David" w:hint="cs"/>
          <w:color w:val="080908"/>
          <w:sz w:val="24"/>
          <w:rtl/>
        </w:rPr>
        <w:t>מחשב</w:t>
      </w:r>
      <w:r w:rsidRPr="002775BC">
        <w:rPr>
          <w:rFonts w:ascii="David" w:hAnsi="David"/>
          <w:color w:val="080908"/>
          <w:sz w:val="24"/>
          <w:rtl/>
        </w:rPr>
        <w:t xml:space="preserve">, </w:t>
      </w:r>
      <w:r w:rsidRPr="002775BC">
        <w:rPr>
          <w:rFonts w:ascii="David" w:hAnsi="David" w:hint="cs"/>
          <w:color w:val="080908"/>
          <w:sz w:val="24"/>
          <w:rtl/>
        </w:rPr>
        <w:t>בע</w:t>
      </w:r>
      <w:r w:rsidRPr="002775BC">
        <w:rPr>
          <w:rFonts w:ascii="David" w:hAnsi="David"/>
          <w:color w:val="080908"/>
          <w:sz w:val="24"/>
          <w:rtl/>
        </w:rPr>
        <w:t>"</w:t>
      </w:r>
      <w:r w:rsidRPr="002775BC">
        <w:rPr>
          <w:rFonts w:ascii="David" w:hAnsi="David" w:hint="cs"/>
          <w:color w:val="080908"/>
          <w:sz w:val="24"/>
          <w:rtl/>
        </w:rPr>
        <w:t>פ</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בלוח</w:t>
      </w:r>
      <w:r w:rsidRPr="002775BC">
        <w:rPr>
          <w:rFonts w:ascii="David" w:hAnsi="David"/>
          <w:color w:val="080908"/>
          <w:sz w:val="24"/>
          <w:rtl/>
        </w:rPr>
        <w:t xml:space="preserve"> </w:t>
      </w:r>
      <w:r w:rsidRPr="002775BC">
        <w:rPr>
          <w:rFonts w:ascii="David" w:hAnsi="David" w:hint="cs"/>
          <w:color w:val="080908"/>
          <w:sz w:val="24"/>
          <w:rtl/>
        </w:rPr>
        <w:t>זמנים</w:t>
      </w:r>
      <w:r w:rsidRPr="002775BC">
        <w:rPr>
          <w:rFonts w:ascii="David" w:hAnsi="David"/>
          <w:color w:val="080908"/>
          <w:sz w:val="24"/>
          <w:rtl/>
        </w:rPr>
        <w:t xml:space="preserve"> </w:t>
      </w:r>
      <w:r w:rsidRPr="002775BC">
        <w:rPr>
          <w:rFonts w:ascii="David" w:hAnsi="David" w:hint="cs"/>
          <w:color w:val="080908"/>
          <w:sz w:val="24"/>
          <w:rtl/>
        </w:rPr>
        <w:t>שייקבע</w:t>
      </w:r>
      <w:r w:rsidRPr="002775BC">
        <w:rPr>
          <w:rFonts w:ascii="David" w:hAnsi="David"/>
          <w:color w:val="080908"/>
          <w:sz w:val="24"/>
          <w:rtl/>
        </w:rPr>
        <w:t xml:space="preserve"> </w:t>
      </w:r>
      <w:r w:rsidR="00A8545D" w:rsidRPr="002775BC">
        <w:rPr>
          <w:rFonts w:ascii="David" w:hAnsi="David" w:hint="cs"/>
          <w:color w:val="080908"/>
          <w:sz w:val="24"/>
          <w:rtl/>
        </w:rPr>
        <w:t>על 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וללא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תמורה</w:t>
      </w:r>
      <w:r w:rsidRPr="002775BC">
        <w:rPr>
          <w:rFonts w:ascii="David" w:hAnsi="David"/>
          <w:color w:val="080908"/>
          <w:sz w:val="24"/>
          <w:rtl/>
        </w:rPr>
        <w:t xml:space="preserve"> </w:t>
      </w:r>
      <w:r w:rsidRPr="002775BC">
        <w:rPr>
          <w:rFonts w:ascii="David" w:hAnsi="David" w:hint="cs"/>
          <w:color w:val="080908"/>
          <w:sz w:val="24"/>
          <w:rtl/>
        </w:rPr>
        <w:t>נוספת</w:t>
      </w:r>
      <w:r w:rsidRPr="002775BC">
        <w:rPr>
          <w:rFonts w:ascii="David" w:hAnsi="David"/>
          <w:color w:val="080908"/>
          <w:sz w:val="24"/>
          <w:rtl/>
        </w:rPr>
        <w:t xml:space="preserve">. </w:t>
      </w:r>
      <w:r w:rsidRPr="002775BC">
        <w:rPr>
          <w:rFonts w:ascii="David" w:hAnsi="David" w:hint="cs"/>
          <w:color w:val="080908"/>
          <w:sz w:val="24"/>
          <w:rtl/>
        </w:rPr>
        <w:t>למען</w:t>
      </w:r>
      <w:r w:rsidRPr="002775BC">
        <w:rPr>
          <w:rFonts w:ascii="David" w:hAnsi="David"/>
          <w:color w:val="080908"/>
          <w:sz w:val="24"/>
          <w:rtl/>
        </w:rPr>
        <w:t xml:space="preserve"> </w:t>
      </w:r>
      <w:r w:rsidRPr="002775BC">
        <w:rPr>
          <w:rFonts w:ascii="David" w:hAnsi="David" w:hint="cs"/>
          <w:color w:val="080908"/>
          <w:sz w:val="24"/>
          <w:rtl/>
        </w:rPr>
        <w:t>הסר</w:t>
      </w:r>
      <w:r w:rsidRPr="002775BC">
        <w:rPr>
          <w:rFonts w:ascii="David" w:hAnsi="David"/>
          <w:color w:val="080908"/>
          <w:sz w:val="24"/>
          <w:rtl/>
        </w:rPr>
        <w:t xml:space="preserve"> </w:t>
      </w:r>
      <w:r w:rsidRPr="002775BC">
        <w:rPr>
          <w:rFonts w:ascii="David" w:hAnsi="David" w:hint="cs"/>
          <w:color w:val="080908"/>
          <w:sz w:val="24"/>
          <w:rtl/>
        </w:rPr>
        <w:t>ספק</w:t>
      </w:r>
      <w:r w:rsidRPr="002775BC">
        <w:rPr>
          <w:rFonts w:ascii="David" w:hAnsi="David"/>
          <w:color w:val="080908"/>
          <w:sz w:val="24"/>
          <w:rtl/>
        </w:rPr>
        <w:t xml:space="preserve">, </w:t>
      </w:r>
      <w:r w:rsidRPr="002775BC">
        <w:rPr>
          <w:rFonts w:ascii="David" w:hAnsi="David" w:hint="cs"/>
          <w:color w:val="080908"/>
          <w:sz w:val="24"/>
          <w:rtl/>
        </w:rPr>
        <w:t>מובהר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הינו</w:t>
      </w:r>
      <w:r w:rsidRPr="002775BC">
        <w:rPr>
          <w:rFonts w:ascii="David" w:hAnsi="David"/>
          <w:color w:val="080908"/>
          <w:sz w:val="24"/>
          <w:rtl/>
        </w:rPr>
        <w:t xml:space="preserve"> </w:t>
      </w:r>
      <w:r w:rsidRPr="002775BC">
        <w:rPr>
          <w:rFonts w:ascii="David" w:hAnsi="David" w:hint="cs"/>
          <w:color w:val="080908"/>
          <w:sz w:val="24"/>
          <w:rtl/>
        </w:rPr>
        <w:t>קניינו</w:t>
      </w:r>
      <w:r w:rsidRPr="002775BC">
        <w:rPr>
          <w:rFonts w:ascii="David" w:hAnsi="David"/>
          <w:color w:val="080908"/>
          <w:sz w:val="24"/>
          <w:rtl/>
        </w:rPr>
        <w:t xml:space="preserve"> </w:t>
      </w:r>
      <w:r w:rsidRPr="002775BC">
        <w:rPr>
          <w:rFonts w:ascii="David" w:hAnsi="David" w:hint="cs"/>
          <w:color w:val="080908"/>
          <w:sz w:val="24"/>
          <w:rtl/>
        </w:rPr>
        <w:t>הבלעדי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44AA6D8D" w14:textId="77777777" w:rsidR="00A40AC3"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Style w:val="ae"/>
          <w:rFonts w:ascii="David" w:hAnsi="David" w:hint="cs"/>
          <w:color w:val="080908"/>
          <w:rtl/>
        </w:rPr>
        <w:t>לחתום</w:t>
      </w:r>
      <w:r w:rsidRPr="002775BC">
        <w:rPr>
          <w:rStyle w:val="ae"/>
          <w:rFonts w:ascii="David" w:hAnsi="David"/>
          <w:color w:val="080908"/>
          <w:rtl/>
        </w:rPr>
        <w:t xml:space="preserve"> </w:t>
      </w:r>
      <w:r w:rsidRPr="002775BC">
        <w:rPr>
          <w:rStyle w:val="ae"/>
          <w:rFonts w:ascii="David" w:hAnsi="David" w:hint="cs"/>
          <w:color w:val="080908"/>
          <w:rtl/>
        </w:rPr>
        <w:t>ולהחתים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שעתיד</w:t>
      </w:r>
      <w:r w:rsidRPr="002775BC">
        <w:rPr>
          <w:rFonts w:ascii="David" w:hAnsi="David"/>
          <w:color w:val="080908"/>
          <w:sz w:val="24"/>
          <w:rtl/>
        </w:rPr>
        <w:t xml:space="preserve"> </w:t>
      </w: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קשור</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ושעשוי</w:t>
      </w:r>
      <w:r w:rsidRPr="002775BC">
        <w:rPr>
          <w:rFonts w:ascii="David" w:hAnsi="David"/>
          <w:color w:val="080908"/>
          <w:sz w:val="24"/>
          <w:rtl/>
        </w:rPr>
        <w:t xml:space="preserve"> </w:t>
      </w:r>
      <w:r w:rsidRPr="002775BC">
        <w:rPr>
          <w:rFonts w:ascii="David" w:hAnsi="David" w:hint="cs"/>
          <w:color w:val="080908"/>
          <w:sz w:val="24"/>
          <w:rtl/>
        </w:rPr>
        <w:t>להיחשף</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בנוסח</w:t>
      </w:r>
      <w:r w:rsidRPr="002775BC">
        <w:rPr>
          <w:rFonts w:ascii="David" w:hAnsi="David"/>
          <w:color w:val="080908"/>
          <w:sz w:val="24"/>
          <w:rtl/>
        </w:rPr>
        <w:t xml:space="preserve">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והמסומן</w:t>
      </w:r>
      <w:r w:rsidR="00A40AC3" w:rsidRPr="002775BC">
        <w:rPr>
          <w:rFonts w:ascii="David" w:hAnsi="David" w:hint="cs"/>
          <w:color w:val="080908"/>
          <w:sz w:val="24"/>
          <w:rtl/>
        </w:rPr>
        <w:t xml:space="preserve"> </w:t>
      </w:r>
      <w:r w:rsidRPr="002775BC">
        <w:rPr>
          <w:rFonts w:ascii="David" w:hAnsi="David" w:hint="cs"/>
          <w:color w:val="080908"/>
          <w:sz w:val="24"/>
          <w:rtl/>
        </w:rPr>
        <w:t>כנספח</w:t>
      </w:r>
      <w:r w:rsidRPr="002775BC">
        <w:rPr>
          <w:rFonts w:ascii="David" w:hAnsi="David"/>
          <w:color w:val="080908"/>
          <w:sz w:val="24"/>
          <w:rtl/>
        </w:rPr>
        <w:t xml:space="preserve"> 4.</w:t>
      </w:r>
    </w:p>
    <w:p w14:paraId="59398620" w14:textId="77777777" w:rsidR="00A40AC3" w:rsidRPr="002775BC" w:rsidRDefault="002C6DE8" w:rsidP="002775BC">
      <w:pPr>
        <w:pStyle w:val="a"/>
        <w:spacing w:line="360" w:lineRule="atLeast"/>
        <w:rPr>
          <w:rFonts w:ascii="David" w:hAnsi="David"/>
          <w:color w:val="080908"/>
        </w:rPr>
      </w:pPr>
      <w:r w:rsidRPr="002775BC">
        <w:rPr>
          <w:rFonts w:ascii="David" w:hAnsi="David" w:hint="cs"/>
          <w:color w:val="080908"/>
          <w:rtl/>
        </w:rPr>
        <w:t>ביקורת</w:t>
      </w:r>
    </w:p>
    <w:p w14:paraId="0EDB538B"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המבקר</w:t>
      </w:r>
      <w:r w:rsidRPr="002775BC">
        <w:rPr>
          <w:rFonts w:ascii="David" w:hAnsi="David"/>
          <w:color w:val="080908"/>
          <w:sz w:val="24"/>
          <w:rtl/>
        </w:rPr>
        <w:t xml:space="preserve"> </w:t>
      </w:r>
      <w:r w:rsidRPr="002775BC">
        <w:rPr>
          <w:rFonts w:ascii="David" w:hAnsi="David" w:hint="cs"/>
          <w:color w:val="080908"/>
          <w:sz w:val="24"/>
          <w:rtl/>
        </w:rPr>
        <w:t>הפנימי</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שמונה</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ידם</w:t>
      </w:r>
      <w:r w:rsidRPr="002775BC">
        <w:rPr>
          <w:rFonts w:ascii="David" w:hAnsi="David"/>
          <w:color w:val="080908"/>
          <w:sz w:val="24"/>
          <w:rtl/>
        </w:rPr>
        <w:t xml:space="preserve">, </w:t>
      </w:r>
      <w:r w:rsidRPr="002775BC">
        <w:rPr>
          <w:rFonts w:ascii="David" w:hAnsi="David" w:hint="cs"/>
          <w:color w:val="080908"/>
          <w:sz w:val="24"/>
          <w:rtl/>
        </w:rPr>
        <w:t>יהיו</w:t>
      </w:r>
      <w:r w:rsidRPr="002775BC">
        <w:rPr>
          <w:rFonts w:ascii="David" w:hAnsi="David"/>
          <w:color w:val="080908"/>
          <w:sz w:val="24"/>
          <w:rtl/>
        </w:rPr>
        <w:t xml:space="preserve"> </w:t>
      </w:r>
      <w:r w:rsidRPr="002775BC">
        <w:rPr>
          <w:rFonts w:ascii="David" w:hAnsi="David" w:hint="cs"/>
          <w:color w:val="080908"/>
          <w:sz w:val="24"/>
          <w:rtl/>
        </w:rPr>
        <w:t>רשאים</w:t>
      </w:r>
      <w:r w:rsidRPr="002775BC">
        <w:rPr>
          <w:rFonts w:ascii="David" w:hAnsi="David"/>
          <w:color w:val="080908"/>
          <w:sz w:val="24"/>
          <w:rtl/>
        </w:rPr>
        <w:t xml:space="preserve"> </w:t>
      </w:r>
      <w:r w:rsidRPr="002775BC">
        <w:rPr>
          <w:rFonts w:ascii="David" w:hAnsi="David" w:hint="cs"/>
          <w:color w:val="080908"/>
          <w:sz w:val="24"/>
          <w:rtl/>
        </w:rPr>
        <w:t>לקיים</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לאחריה</w:t>
      </w:r>
      <w:r w:rsidRPr="002775BC">
        <w:rPr>
          <w:rFonts w:ascii="David" w:hAnsi="David"/>
          <w:color w:val="080908"/>
          <w:sz w:val="24"/>
          <w:rtl/>
        </w:rPr>
        <w:t xml:space="preserve">, </w:t>
      </w:r>
      <w:r w:rsidRPr="002775BC">
        <w:rPr>
          <w:rFonts w:ascii="David" w:hAnsi="David" w:hint="cs"/>
          <w:color w:val="080908"/>
          <w:sz w:val="24"/>
          <w:rtl/>
        </w:rPr>
        <w:t>ביקורת</w:t>
      </w:r>
      <w:r w:rsidRPr="002775BC">
        <w:rPr>
          <w:rFonts w:ascii="David" w:hAnsi="David"/>
          <w:color w:val="080908"/>
          <w:sz w:val="24"/>
          <w:rtl/>
        </w:rPr>
        <w:t xml:space="preserve"> </w:t>
      </w:r>
      <w:r w:rsidRPr="002775BC">
        <w:rPr>
          <w:rFonts w:ascii="David" w:hAnsi="David" w:hint="cs"/>
          <w:color w:val="080908"/>
          <w:sz w:val="24"/>
          <w:rtl/>
        </w:rPr>
        <w:t>ובדיקה</w:t>
      </w:r>
      <w:r w:rsidRPr="002775BC">
        <w:rPr>
          <w:rFonts w:ascii="David" w:hAnsi="David"/>
          <w:color w:val="080908"/>
          <w:sz w:val="24"/>
          <w:rtl/>
        </w:rPr>
        <w:t xml:space="preserve"> </w:t>
      </w:r>
      <w:r w:rsidRPr="002775BC">
        <w:rPr>
          <w:rFonts w:ascii="David" w:hAnsi="David" w:hint="cs"/>
          <w:color w:val="080908"/>
          <w:sz w:val="24"/>
          <w:rtl/>
        </w:rPr>
        <w:t>אצל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במתן</w:t>
      </w:r>
      <w:r w:rsidRPr="002775BC">
        <w:rPr>
          <w:rFonts w:ascii="David" w:hAnsi="David"/>
          <w:color w:val="080908"/>
          <w:sz w:val="24"/>
          <w:rtl/>
        </w:rPr>
        <w:t xml:space="preserve"> </w:t>
      </w:r>
      <w:r w:rsidRPr="002775BC">
        <w:rPr>
          <w:rFonts w:ascii="David" w:hAnsi="David" w:hint="cs"/>
          <w:color w:val="080908"/>
          <w:sz w:val="24"/>
          <w:rtl/>
        </w:rPr>
        <w:t>השירות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בתמורה</w:t>
      </w:r>
      <w:r w:rsidRPr="002775BC">
        <w:rPr>
          <w:rFonts w:ascii="David" w:hAnsi="David"/>
          <w:color w:val="080908"/>
          <w:sz w:val="24"/>
          <w:rtl/>
        </w:rPr>
        <w:t xml:space="preserve"> </w:t>
      </w:r>
      <w:r w:rsidRPr="002775BC">
        <w:rPr>
          <w:rFonts w:ascii="David" w:hAnsi="David" w:hint="cs"/>
          <w:color w:val="080908"/>
          <w:sz w:val="24"/>
          <w:rtl/>
        </w:rPr>
        <w:t>הכספית</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0F20ADC7"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ביקורת</w:t>
      </w:r>
      <w:r w:rsidRPr="002775BC">
        <w:rPr>
          <w:rFonts w:ascii="David" w:hAnsi="David"/>
          <w:color w:val="080908"/>
          <w:sz w:val="24"/>
          <w:rtl/>
        </w:rPr>
        <w:t xml:space="preserve"> </w:t>
      </w:r>
      <w:r w:rsidRPr="002775BC">
        <w:rPr>
          <w:rFonts w:ascii="David" w:hAnsi="David" w:hint="cs"/>
          <w:color w:val="080908"/>
          <w:sz w:val="24"/>
          <w:rtl/>
        </w:rPr>
        <w:t>ובדיקה</w:t>
      </w:r>
      <w:r w:rsidRPr="002775BC">
        <w:rPr>
          <w:rFonts w:ascii="David" w:hAnsi="David"/>
          <w:color w:val="080908"/>
          <w:sz w:val="24"/>
          <w:rtl/>
        </w:rPr>
        <w:t xml:space="preserve"> </w:t>
      </w:r>
      <w:r w:rsidRPr="002775BC">
        <w:rPr>
          <w:rFonts w:ascii="David" w:hAnsi="David" w:hint="cs"/>
          <w:color w:val="080908"/>
          <w:sz w:val="24"/>
          <w:rtl/>
        </w:rPr>
        <w:t>כמתואר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יכללו</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עיון</w:t>
      </w:r>
      <w:r w:rsidRPr="002775BC">
        <w:rPr>
          <w:rFonts w:ascii="David" w:hAnsi="David"/>
          <w:color w:val="080908"/>
          <w:sz w:val="24"/>
          <w:rtl/>
        </w:rPr>
        <w:t xml:space="preserve"> </w:t>
      </w:r>
      <w:r w:rsidRPr="002775BC">
        <w:rPr>
          <w:rFonts w:ascii="David" w:hAnsi="David" w:hint="cs"/>
          <w:color w:val="080908"/>
          <w:sz w:val="24"/>
          <w:rtl/>
        </w:rPr>
        <w:t>בספרי</w:t>
      </w:r>
      <w:r w:rsidRPr="002775BC">
        <w:rPr>
          <w:rFonts w:ascii="David" w:hAnsi="David"/>
          <w:color w:val="080908"/>
          <w:sz w:val="24"/>
          <w:rtl/>
        </w:rPr>
        <w:t xml:space="preserve"> </w:t>
      </w:r>
      <w:r w:rsidRPr="002775BC">
        <w:rPr>
          <w:rFonts w:ascii="David" w:hAnsi="David" w:hint="cs"/>
          <w:color w:val="080908"/>
          <w:sz w:val="24"/>
          <w:rtl/>
        </w:rPr>
        <w:t>החשבונות</w:t>
      </w:r>
      <w:r w:rsidRPr="002775BC">
        <w:rPr>
          <w:rFonts w:ascii="David" w:hAnsi="David"/>
          <w:color w:val="080908"/>
          <w:sz w:val="24"/>
          <w:rtl/>
        </w:rPr>
        <w:t xml:space="preserve"> </w:t>
      </w:r>
      <w:r w:rsidRPr="002775BC">
        <w:rPr>
          <w:rFonts w:ascii="David" w:hAnsi="David" w:hint="cs"/>
          <w:color w:val="080908"/>
          <w:sz w:val="24"/>
          <w:rtl/>
        </w:rPr>
        <w:t>ובמסמכים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אלה</w:t>
      </w:r>
      <w:r w:rsidRPr="002775BC">
        <w:rPr>
          <w:rFonts w:ascii="David" w:hAnsi="David"/>
          <w:color w:val="080908"/>
          <w:sz w:val="24"/>
          <w:rtl/>
        </w:rPr>
        <w:t xml:space="preserve"> </w:t>
      </w:r>
      <w:r w:rsidRPr="002775BC">
        <w:rPr>
          <w:rFonts w:ascii="David" w:hAnsi="David" w:hint="cs"/>
          <w:color w:val="080908"/>
          <w:sz w:val="24"/>
          <w:rtl/>
        </w:rPr>
        <w:t>השמורים</w:t>
      </w:r>
      <w:r w:rsidRPr="002775BC">
        <w:rPr>
          <w:rFonts w:ascii="David" w:hAnsi="David"/>
          <w:color w:val="080908"/>
          <w:sz w:val="24"/>
          <w:rtl/>
        </w:rPr>
        <w:t xml:space="preserve"> </w:t>
      </w:r>
      <w:r w:rsidRPr="002775BC">
        <w:rPr>
          <w:rFonts w:ascii="David" w:hAnsi="David" w:hint="cs"/>
          <w:color w:val="080908"/>
          <w:sz w:val="24"/>
          <w:rtl/>
        </w:rPr>
        <w:t>במדיה</w:t>
      </w:r>
      <w:r w:rsidRPr="002775BC">
        <w:rPr>
          <w:rFonts w:ascii="David" w:hAnsi="David"/>
          <w:color w:val="080908"/>
          <w:sz w:val="24"/>
          <w:rtl/>
        </w:rPr>
        <w:t xml:space="preserve"> </w:t>
      </w:r>
      <w:r w:rsidRPr="002775BC">
        <w:rPr>
          <w:rFonts w:ascii="David" w:hAnsi="David" w:hint="cs"/>
          <w:color w:val="080908"/>
          <w:sz w:val="24"/>
          <w:rtl/>
        </w:rPr>
        <w:t>מגנטית</w:t>
      </w:r>
      <w:r w:rsidRPr="002775BC">
        <w:rPr>
          <w:rFonts w:ascii="David" w:hAnsi="David"/>
          <w:color w:val="080908"/>
          <w:sz w:val="24"/>
          <w:rtl/>
        </w:rPr>
        <w:t xml:space="preserve"> </w:t>
      </w:r>
      <w:r w:rsidRPr="002775BC">
        <w:rPr>
          <w:rFonts w:ascii="David" w:hAnsi="David" w:hint="cs"/>
          <w:color w:val="080908"/>
          <w:sz w:val="24"/>
          <w:rtl/>
        </w:rPr>
        <w:t>והעתקתם</w:t>
      </w:r>
      <w:r w:rsidRPr="002775BC">
        <w:rPr>
          <w:rFonts w:ascii="David" w:hAnsi="David"/>
          <w:color w:val="080908"/>
          <w:sz w:val="24"/>
          <w:rtl/>
        </w:rPr>
        <w:t xml:space="preserve">. </w:t>
      </w: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הביקורת</w:t>
      </w:r>
      <w:r w:rsidRPr="002775BC">
        <w:rPr>
          <w:rFonts w:ascii="David" w:hAnsi="David"/>
          <w:color w:val="080908"/>
          <w:sz w:val="24"/>
          <w:rtl/>
        </w:rPr>
        <w:t xml:space="preserve"> </w:t>
      </w:r>
      <w:r w:rsidRPr="002775BC">
        <w:rPr>
          <w:rFonts w:ascii="David" w:hAnsi="David" w:hint="cs"/>
          <w:color w:val="080908"/>
          <w:sz w:val="24"/>
          <w:rtl/>
        </w:rPr>
        <w:t>רשאית</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הוכחות</w:t>
      </w:r>
      <w:r w:rsidRPr="002775BC">
        <w:rPr>
          <w:rFonts w:ascii="David" w:hAnsi="David"/>
          <w:color w:val="080908"/>
          <w:sz w:val="24"/>
          <w:rtl/>
        </w:rPr>
        <w:t xml:space="preserve"> </w:t>
      </w:r>
      <w:r w:rsidRPr="002775BC">
        <w:rPr>
          <w:rFonts w:ascii="David" w:hAnsi="David" w:hint="cs"/>
          <w:color w:val="080908"/>
          <w:sz w:val="24"/>
          <w:rtl/>
        </w:rPr>
        <w:t>לתשלום</w:t>
      </w:r>
      <w:r w:rsidRPr="002775BC">
        <w:rPr>
          <w:rFonts w:ascii="David" w:hAnsi="David"/>
          <w:color w:val="080908"/>
          <w:sz w:val="24"/>
          <w:rtl/>
        </w:rPr>
        <w:t xml:space="preserve"> </w:t>
      </w:r>
      <w:r w:rsidRPr="002775BC">
        <w:rPr>
          <w:rFonts w:ascii="David" w:hAnsi="David" w:hint="cs"/>
          <w:color w:val="080908"/>
          <w:sz w:val="24"/>
          <w:rtl/>
        </w:rPr>
        <w:t>שכר</w:t>
      </w:r>
      <w:r w:rsidRPr="002775BC">
        <w:rPr>
          <w:rFonts w:ascii="David" w:hAnsi="David"/>
          <w:color w:val="080908"/>
          <w:sz w:val="24"/>
          <w:rtl/>
        </w:rPr>
        <w:t xml:space="preserve"> </w:t>
      </w:r>
      <w:r w:rsidRPr="002775BC">
        <w:rPr>
          <w:rFonts w:ascii="David" w:hAnsi="David" w:hint="cs"/>
          <w:color w:val="080908"/>
          <w:sz w:val="24"/>
          <w:rtl/>
        </w:rPr>
        <w:t>כנדרש</w:t>
      </w:r>
      <w:r w:rsidRPr="002775BC">
        <w:rPr>
          <w:rFonts w:ascii="David" w:hAnsi="David"/>
          <w:color w:val="080908"/>
          <w:sz w:val="24"/>
          <w:rtl/>
        </w:rPr>
        <w:t>.</w:t>
      </w:r>
    </w:p>
    <w:p w14:paraId="73B75A32"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lastRenderedPageBreak/>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ולמסור</w:t>
      </w:r>
      <w:r w:rsidRPr="002775BC">
        <w:rPr>
          <w:rFonts w:ascii="David" w:hAnsi="David"/>
          <w:color w:val="080908"/>
          <w:sz w:val="24"/>
          <w:rtl/>
        </w:rPr>
        <w:t xml:space="preserve"> </w:t>
      </w:r>
      <w:r w:rsidRPr="002775BC">
        <w:rPr>
          <w:rFonts w:ascii="David" w:hAnsi="David" w:hint="cs"/>
          <w:color w:val="080908"/>
          <w:sz w:val="24"/>
          <w:rtl/>
        </w:rPr>
        <w:t>למבצעי</w:t>
      </w:r>
      <w:r w:rsidRPr="002775BC">
        <w:rPr>
          <w:rFonts w:ascii="David" w:hAnsi="David"/>
          <w:color w:val="080908"/>
          <w:sz w:val="24"/>
          <w:rtl/>
        </w:rPr>
        <w:t xml:space="preserve"> </w:t>
      </w:r>
      <w:r w:rsidRPr="002775BC">
        <w:rPr>
          <w:rFonts w:ascii="David" w:hAnsi="David" w:hint="cs"/>
          <w:color w:val="080908"/>
          <w:sz w:val="24"/>
          <w:rtl/>
        </w:rPr>
        <w:t>הביקורת</w:t>
      </w:r>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דרישתם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כמתואר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דוחות</w:t>
      </w:r>
      <w:r w:rsidRPr="002775BC">
        <w:rPr>
          <w:rFonts w:ascii="David" w:hAnsi="David"/>
          <w:color w:val="080908"/>
          <w:sz w:val="24"/>
          <w:rtl/>
        </w:rPr>
        <w:t xml:space="preserve"> </w:t>
      </w:r>
      <w:r w:rsidRPr="002775BC">
        <w:rPr>
          <w:rFonts w:ascii="David" w:hAnsi="David" w:hint="cs"/>
          <w:color w:val="080908"/>
          <w:sz w:val="24"/>
          <w:rtl/>
        </w:rPr>
        <w:t>כספים</w:t>
      </w:r>
      <w:r w:rsidRPr="002775BC">
        <w:rPr>
          <w:rFonts w:ascii="David" w:hAnsi="David"/>
          <w:color w:val="080908"/>
          <w:sz w:val="24"/>
          <w:rtl/>
        </w:rPr>
        <w:t xml:space="preserve"> </w:t>
      </w:r>
      <w:r w:rsidRPr="002775BC">
        <w:rPr>
          <w:rFonts w:ascii="David" w:hAnsi="David" w:hint="cs"/>
          <w:color w:val="080908"/>
          <w:sz w:val="24"/>
          <w:rtl/>
        </w:rPr>
        <w:t>מבוקרים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רואה</w:t>
      </w:r>
      <w:r w:rsidRPr="002775BC">
        <w:rPr>
          <w:rFonts w:ascii="David" w:hAnsi="David"/>
          <w:color w:val="080908"/>
          <w:sz w:val="24"/>
          <w:rtl/>
        </w:rPr>
        <w:t xml:space="preserve"> </w:t>
      </w:r>
      <w:r w:rsidRPr="002775BC">
        <w:rPr>
          <w:rFonts w:ascii="David" w:hAnsi="David" w:hint="cs"/>
          <w:color w:val="080908"/>
          <w:sz w:val="24"/>
          <w:rtl/>
        </w:rPr>
        <w:t>חשבון</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שישנם</w:t>
      </w:r>
      <w:r w:rsidRPr="002775BC">
        <w:rPr>
          <w:rFonts w:ascii="David" w:hAnsi="David"/>
          <w:color w:val="080908"/>
          <w:sz w:val="24"/>
          <w:rtl/>
        </w:rPr>
        <w:t xml:space="preserve"> </w:t>
      </w:r>
      <w:r w:rsidRPr="002775BC">
        <w:rPr>
          <w:rFonts w:ascii="David" w:hAnsi="David" w:hint="cs"/>
          <w:color w:val="080908"/>
          <w:sz w:val="24"/>
          <w:rtl/>
        </w:rPr>
        <w:t>בידו</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מוותר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טענה</w:t>
      </w:r>
      <w:r w:rsidRPr="002775BC">
        <w:rPr>
          <w:rFonts w:ascii="David" w:hAnsi="David"/>
          <w:color w:val="080908"/>
          <w:sz w:val="24"/>
          <w:rtl/>
        </w:rPr>
        <w:t xml:space="preserve"> </w:t>
      </w:r>
      <w:r w:rsidRPr="002775BC">
        <w:rPr>
          <w:rFonts w:ascii="David" w:hAnsi="David" w:hint="cs"/>
          <w:color w:val="080908"/>
          <w:sz w:val="24"/>
          <w:rtl/>
        </w:rPr>
        <w:t>בדבר</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חיסיון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הגנת</w:t>
      </w:r>
      <w:r w:rsidRPr="002775BC">
        <w:rPr>
          <w:rFonts w:ascii="David" w:hAnsi="David"/>
          <w:color w:val="080908"/>
          <w:sz w:val="24"/>
          <w:rtl/>
        </w:rPr>
        <w:t xml:space="preserve"> </w:t>
      </w:r>
      <w:r w:rsidRPr="002775BC">
        <w:rPr>
          <w:rFonts w:ascii="David" w:hAnsi="David" w:hint="cs"/>
          <w:color w:val="080908"/>
          <w:sz w:val="24"/>
          <w:rtl/>
        </w:rPr>
        <w:t>פרטיות</w:t>
      </w:r>
      <w:r w:rsidRPr="002775BC">
        <w:rPr>
          <w:rFonts w:ascii="David" w:hAnsi="David"/>
          <w:color w:val="080908"/>
          <w:sz w:val="24"/>
          <w:rtl/>
        </w:rPr>
        <w:t xml:space="preserve"> </w:t>
      </w:r>
      <w:r w:rsidRPr="002775BC">
        <w:rPr>
          <w:rFonts w:ascii="David" w:hAnsi="David" w:hint="cs"/>
          <w:color w:val="080908"/>
          <w:sz w:val="24"/>
          <w:rtl/>
        </w:rPr>
        <w:t>בנוגע</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לרשומות</w:t>
      </w:r>
      <w:r w:rsidRPr="002775BC">
        <w:rPr>
          <w:rFonts w:ascii="David" w:hAnsi="David"/>
          <w:color w:val="080908"/>
          <w:sz w:val="24"/>
          <w:rtl/>
        </w:rPr>
        <w:t xml:space="preserve"> </w:t>
      </w:r>
      <w:r w:rsidRPr="002775BC">
        <w:rPr>
          <w:rFonts w:ascii="David" w:hAnsi="David" w:hint="cs"/>
          <w:color w:val="080908"/>
          <w:sz w:val="24"/>
          <w:rtl/>
        </w:rPr>
        <w:t>שיידרשו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5C0C2520"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לקיים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ומצוי</w:t>
      </w:r>
      <w:r w:rsidRPr="002775BC">
        <w:rPr>
          <w:rFonts w:ascii="David" w:hAnsi="David"/>
          <w:color w:val="080908"/>
          <w:sz w:val="24"/>
          <w:rtl/>
        </w:rPr>
        <w:t xml:space="preserve"> </w:t>
      </w:r>
      <w:r w:rsidRPr="002775BC">
        <w:rPr>
          <w:rFonts w:ascii="David" w:hAnsi="David" w:hint="cs"/>
          <w:color w:val="080908"/>
          <w:sz w:val="24"/>
          <w:rtl/>
        </w:rPr>
        <w:t>בידי</w:t>
      </w:r>
      <w:r w:rsidRPr="002775BC">
        <w:rPr>
          <w:rFonts w:ascii="David" w:hAnsi="David"/>
          <w:color w:val="080908"/>
          <w:sz w:val="24"/>
          <w:rtl/>
        </w:rPr>
        <w:t xml:space="preserve"> </w:t>
      </w:r>
      <w:r w:rsidRPr="002775BC">
        <w:rPr>
          <w:rFonts w:ascii="David" w:hAnsi="David" w:hint="cs"/>
          <w:color w:val="080908"/>
          <w:sz w:val="24"/>
          <w:rtl/>
        </w:rPr>
        <w:t>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w:t>
      </w:r>
    </w:p>
    <w:p w14:paraId="58F92B4B" w14:textId="77777777" w:rsidR="00D3148D" w:rsidRPr="002775BC" w:rsidRDefault="002C6DE8" w:rsidP="002775BC">
      <w:pPr>
        <w:pStyle w:val="a"/>
        <w:spacing w:line="360" w:lineRule="atLeast"/>
        <w:rPr>
          <w:rFonts w:ascii="David" w:hAnsi="David"/>
          <w:color w:val="080908"/>
        </w:rPr>
      </w:pPr>
      <w:r w:rsidRPr="002775BC">
        <w:rPr>
          <w:rFonts w:ascii="David" w:hAnsi="David" w:hint="cs"/>
          <w:color w:val="080908"/>
          <w:rtl/>
        </w:rPr>
        <w:t>שינוי</w:t>
      </w:r>
      <w:r w:rsidRPr="002775BC">
        <w:rPr>
          <w:rFonts w:ascii="David" w:hAnsi="David"/>
          <w:color w:val="080908"/>
          <w:rtl/>
        </w:rPr>
        <w:t xml:space="preserve"> </w:t>
      </w:r>
      <w:r w:rsidRPr="002775BC">
        <w:rPr>
          <w:rFonts w:ascii="David" w:hAnsi="David" w:hint="cs"/>
          <w:color w:val="080908"/>
          <w:rtl/>
        </w:rPr>
        <w:t>בהסכם</w:t>
      </w:r>
      <w:r w:rsidRPr="002775BC">
        <w:rPr>
          <w:rFonts w:ascii="David" w:hAnsi="David"/>
          <w:color w:val="080908"/>
          <w:rtl/>
        </w:rPr>
        <w:t xml:space="preserve"> </w:t>
      </w:r>
      <w:r w:rsidRPr="002775BC">
        <w:rPr>
          <w:rFonts w:ascii="David" w:hAnsi="David" w:hint="cs"/>
          <w:color w:val="080908"/>
          <w:rtl/>
        </w:rPr>
        <w:t>או</w:t>
      </w:r>
      <w:r w:rsidRPr="002775BC">
        <w:rPr>
          <w:rFonts w:ascii="David" w:hAnsi="David"/>
          <w:color w:val="080908"/>
          <w:rtl/>
        </w:rPr>
        <w:t xml:space="preserve"> </w:t>
      </w:r>
      <w:r w:rsidRPr="002775BC">
        <w:rPr>
          <w:rFonts w:ascii="David" w:hAnsi="David" w:hint="cs"/>
          <w:color w:val="080908"/>
          <w:rtl/>
        </w:rPr>
        <w:t>בתנאים</w:t>
      </w:r>
    </w:p>
    <w:p w14:paraId="69FEC0F3"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Fonts w:ascii="David" w:hAnsi="David" w:hint="cs"/>
          <w:color w:val="080908"/>
          <w:sz w:val="24"/>
          <w:rtl/>
        </w:rPr>
        <w:t>ייעשה</w:t>
      </w:r>
      <w:r w:rsidRPr="002775BC">
        <w:rPr>
          <w:rFonts w:ascii="David" w:hAnsi="David"/>
          <w:color w:val="080908"/>
          <w:sz w:val="24"/>
          <w:rtl/>
        </w:rPr>
        <w:t xml:space="preserve"> </w:t>
      </w:r>
      <w:r w:rsidRPr="002775BC">
        <w:rPr>
          <w:rFonts w:ascii="David" w:hAnsi="David" w:hint="cs"/>
          <w:color w:val="080908"/>
          <w:sz w:val="24"/>
          <w:rtl/>
        </w:rPr>
        <w:t>רק</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ועדת</w:t>
      </w:r>
      <w:r w:rsidRPr="002775BC">
        <w:rPr>
          <w:rFonts w:ascii="David" w:hAnsi="David"/>
          <w:color w:val="080908"/>
          <w:sz w:val="24"/>
          <w:rtl/>
        </w:rPr>
        <w:t xml:space="preserve"> </w:t>
      </w:r>
      <w:r w:rsidRPr="002775BC">
        <w:rPr>
          <w:rFonts w:ascii="David" w:hAnsi="David" w:hint="cs"/>
          <w:color w:val="080908"/>
          <w:sz w:val="24"/>
          <w:rtl/>
        </w:rPr>
        <w:t>המכרזים</w:t>
      </w:r>
      <w:r w:rsidRPr="002775BC">
        <w:rPr>
          <w:rFonts w:ascii="David" w:hAnsi="David"/>
          <w:color w:val="080908"/>
          <w:sz w:val="24"/>
          <w:rtl/>
        </w:rPr>
        <w:t xml:space="preserve"> </w:t>
      </w:r>
      <w:r w:rsidRPr="002775BC">
        <w:rPr>
          <w:rFonts w:ascii="David" w:hAnsi="David" w:hint="cs"/>
          <w:color w:val="080908"/>
          <w:sz w:val="24"/>
          <w:rtl/>
        </w:rPr>
        <w:t>ולאחר</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על</w:t>
      </w:r>
      <w:r w:rsidR="00FF4BC3"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מתאים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proofErr w:type="spellStart"/>
      <w:r w:rsidRPr="002775BC">
        <w:rPr>
          <w:rFonts w:ascii="David" w:hAnsi="David" w:hint="cs"/>
          <w:color w:val="080908"/>
          <w:sz w:val="24"/>
          <w:rtl/>
        </w:rPr>
        <w:t>מורשי</w:t>
      </w:r>
      <w:proofErr w:type="spellEnd"/>
      <w:r w:rsidRPr="002775BC">
        <w:rPr>
          <w:rFonts w:ascii="David" w:hAnsi="David"/>
          <w:color w:val="080908"/>
          <w:sz w:val="24"/>
          <w:rtl/>
        </w:rPr>
        <w:t xml:space="preserve"> </w:t>
      </w:r>
      <w:r w:rsidRPr="002775BC">
        <w:rPr>
          <w:rFonts w:ascii="David" w:hAnsi="David" w:hint="cs"/>
          <w:color w:val="080908"/>
          <w:sz w:val="24"/>
          <w:rtl/>
        </w:rPr>
        <w:t>החתימה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בהם</w:t>
      </w:r>
      <w:r w:rsidRPr="002775BC">
        <w:rPr>
          <w:rFonts w:ascii="David" w:hAnsi="David"/>
          <w:color w:val="080908"/>
          <w:sz w:val="24"/>
          <w:rtl/>
        </w:rPr>
        <w:t xml:space="preserve"> </w:t>
      </w:r>
      <w:r w:rsidRPr="002775BC">
        <w:rPr>
          <w:rFonts w:ascii="David" w:hAnsi="David" w:hint="cs"/>
          <w:color w:val="080908"/>
          <w:sz w:val="24"/>
          <w:rtl/>
        </w:rPr>
        <w:t>אחד</w:t>
      </w:r>
      <w:r w:rsidRPr="002775BC">
        <w:rPr>
          <w:rFonts w:ascii="David" w:hAnsi="David"/>
          <w:color w:val="080908"/>
          <w:sz w:val="24"/>
          <w:rtl/>
        </w:rPr>
        <w:t xml:space="preserve"> </w:t>
      </w:r>
      <w:r w:rsidRPr="002775BC">
        <w:rPr>
          <w:rFonts w:ascii="David" w:hAnsi="David" w:hint="cs"/>
          <w:color w:val="080908"/>
          <w:sz w:val="24"/>
          <w:rtl/>
        </w:rPr>
        <w:t>מבין</w:t>
      </w:r>
      <w:r w:rsidRPr="002775BC">
        <w:rPr>
          <w:rFonts w:ascii="David" w:hAnsi="David"/>
          <w:color w:val="080908"/>
          <w:sz w:val="24"/>
          <w:rtl/>
        </w:rPr>
        <w:t xml:space="preserve"> </w:t>
      </w:r>
      <w:r w:rsidRPr="002775BC">
        <w:rPr>
          <w:rFonts w:ascii="David" w:hAnsi="David" w:hint="cs"/>
          <w:color w:val="080908"/>
          <w:sz w:val="24"/>
          <w:rtl/>
        </w:rPr>
        <w:t>בעלי</w:t>
      </w:r>
      <w:r w:rsidRPr="002775BC">
        <w:rPr>
          <w:rFonts w:ascii="David" w:hAnsi="David"/>
          <w:color w:val="080908"/>
          <w:sz w:val="24"/>
          <w:rtl/>
        </w:rPr>
        <w:t xml:space="preserve"> </w:t>
      </w:r>
      <w:r w:rsidRPr="002775BC">
        <w:rPr>
          <w:rFonts w:ascii="David" w:hAnsi="David" w:hint="cs"/>
          <w:color w:val="080908"/>
          <w:sz w:val="24"/>
          <w:rtl/>
        </w:rPr>
        <w:t>התפקידים</w:t>
      </w:r>
      <w:r w:rsidRPr="002775BC">
        <w:rPr>
          <w:rFonts w:ascii="David" w:hAnsi="David"/>
          <w:color w:val="080908"/>
          <w:sz w:val="24"/>
          <w:rtl/>
        </w:rPr>
        <w:t xml:space="preserve"> </w:t>
      </w:r>
      <w:r w:rsidRPr="002775BC">
        <w:rPr>
          <w:rFonts w:ascii="David" w:hAnsi="David" w:hint="cs"/>
          <w:color w:val="080908"/>
          <w:sz w:val="24"/>
          <w:rtl/>
        </w:rPr>
        <w:t>הבאים</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סגן</w:t>
      </w:r>
      <w:r w:rsidRPr="002775BC">
        <w:rPr>
          <w:rFonts w:ascii="David" w:hAnsi="David"/>
          <w:color w:val="080908"/>
          <w:sz w:val="24"/>
          <w:rtl/>
        </w:rPr>
        <w:t xml:space="preserve"> </w:t>
      </w:r>
      <w:r w:rsidRPr="002775BC">
        <w:rPr>
          <w:rFonts w:ascii="David" w:hAnsi="David" w:hint="cs"/>
          <w:color w:val="080908"/>
          <w:sz w:val="24"/>
          <w:rtl/>
        </w:rPr>
        <w:t>חשב</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6D3D08E9"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הימנעות</w:t>
      </w:r>
      <w:r w:rsidRPr="002775BC">
        <w:rPr>
          <w:rFonts w:ascii="David" w:hAnsi="David"/>
          <w:color w:val="080908"/>
          <w:sz w:val="24"/>
          <w:rtl/>
        </w:rPr>
        <w:t xml:space="preserve"> </w:t>
      </w:r>
      <w:r w:rsidRPr="002775BC">
        <w:rPr>
          <w:rFonts w:ascii="David" w:hAnsi="David" w:hint="cs"/>
          <w:color w:val="080908"/>
          <w:sz w:val="24"/>
          <w:rtl/>
        </w:rPr>
        <w:t>מתביעת</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כוויתור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אותה</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w:t>
      </w:r>
    </w:p>
    <w:p w14:paraId="598BBC4B"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בעצמו</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ביצוע</w:t>
      </w:r>
      <w:r w:rsidR="00FF4BC3"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במלואם</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בחלקם</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כלשהו</w:t>
      </w:r>
      <w:r w:rsidR="00FF4BC3" w:rsidRPr="002775BC">
        <w:rPr>
          <w:rFonts w:ascii="David" w:hAnsi="David"/>
          <w:color w:val="080908"/>
          <w:sz w:val="24"/>
          <w:rtl/>
        </w:rPr>
        <w:t xml:space="preserve">, </w:t>
      </w:r>
      <w:r w:rsidRPr="002775BC">
        <w:rPr>
          <w:rFonts w:ascii="David" w:hAnsi="David" w:hint="cs"/>
          <w:color w:val="080908"/>
          <w:sz w:val="24"/>
          <w:rtl/>
        </w:rPr>
        <w:t>אלא</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הותר</w:t>
      </w:r>
      <w:r w:rsidRPr="002775BC">
        <w:rPr>
          <w:rFonts w:ascii="David" w:hAnsi="David"/>
          <w:color w:val="080908"/>
          <w:sz w:val="24"/>
          <w:rtl/>
        </w:rPr>
        <w:t xml:space="preserve"> </w:t>
      </w:r>
      <w:r w:rsidRPr="002775BC">
        <w:rPr>
          <w:rFonts w:ascii="David" w:hAnsi="David" w:hint="cs"/>
          <w:color w:val="080908"/>
          <w:sz w:val="24"/>
          <w:rtl/>
        </w:rPr>
        <w:t>הדבר</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המוסמך</w:t>
      </w:r>
      <w:r w:rsidRPr="002775BC">
        <w:rPr>
          <w:rFonts w:ascii="David" w:hAnsi="David"/>
          <w:color w:val="080908"/>
          <w:sz w:val="24"/>
          <w:rtl/>
        </w:rPr>
        <w:t xml:space="preserve">. </w:t>
      </w:r>
      <w:r w:rsidRPr="002775BC">
        <w:rPr>
          <w:rFonts w:ascii="David" w:hAnsi="David" w:hint="cs"/>
          <w:color w:val="080908"/>
          <w:sz w:val="24"/>
          <w:rtl/>
        </w:rPr>
        <w:t>זכויותיו</w:t>
      </w:r>
      <w:r w:rsidRPr="002775BC">
        <w:rPr>
          <w:rFonts w:ascii="David" w:hAnsi="David"/>
          <w:color w:val="080908"/>
          <w:sz w:val="24"/>
          <w:rtl/>
        </w:rPr>
        <w:t xml:space="preserve"> </w:t>
      </w:r>
      <w:r w:rsidRPr="002775BC">
        <w:rPr>
          <w:rFonts w:ascii="David" w:hAnsi="David" w:hint="cs"/>
          <w:color w:val="080908"/>
          <w:sz w:val="24"/>
          <w:rtl/>
        </w:rPr>
        <w:t>וחובותיו</w:t>
      </w:r>
      <w:r w:rsidRPr="002775BC">
        <w:rPr>
          <w:rFonts w:ascii="David" w:hAnsi="David"/>
          <w:color w:val="080908"/>
          <w:sz w:val="24"/>
          <w:rtl/>
        </w:rPr>
        <w:t xml:space="preserve"> </w:t>
      </w:r>
      <w:r w:rsidRPr="002775BC">
        <w:rPr>
          <w:rFonts w:ascii="David" w:hAnsi="David" w:hint="cs"/>
          <w:color w:val="080908"/>
          <w:sz w:val="24"/>
          <w:rtl/>
        </w:rPr>
        <w:t>של</w:t>
      </w:r>
      <w:r w:rsidR="00FF4BC3"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אינם</w:t>
      </w:r>
      <w:r w:rsidRPr="002775BC">
        <w:rPr>
          <w:rFonts w:ascii="David" w:hAnsi="David"/>
          <w:color w:val="080908"/>
          <w:sz w:val="24"/>
          <w:rtl/>
        </w:rPr>
        <w:t xml:space="preserve"> </w:t>
      </w:r>
      <w:r w:rsidRPr="002775BC">
        <w:rPr>
          <w:rFonts w:ascii="David" w:hAnsi="David" w:hint="cs"/>
          <w:color w:val="080908"/>
          <w:sz w:val="24"/>
          <w:rtl/>
        </w:rPr>
        <w:t>ניתנים</w:t>
      </w:r>
      <w:r w:rsidRPr="002775BC">
        <w:rPr>
          <w:rFonts w:ascii="David" w:hAnsi="David"/>
          <w:color w:val="080908"/>
          <w:sz w:val="24"/>
          <w:rtl/>
        </w:rPr>
        <w:t xml:space="preserve"> </w:t>
      </w:r>
      <w:r w:rsidRPr="002775BC">
        <w:rPr>
          <w:rFonts w:ascii="David" w:hAnsi="David" w:hint="cs"/>
          <w:color w:val="080908"/>
          <w:sz w:val="24"/>
          <w:rtl/>
        </w:rPr>
        <w:t>להמחאה</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כלשהו</w:t>
      </w:r>
      <w:r w:rsidRPr="002775BC">
        <w:rPr>
          <w:rFonts w:ascii="David" w:hAnsi="David"/>
          <w:color w:val="080908"/>
          <w:sz w:val="24"/>
          <w:rtl/>
        </w:rPr>
        <w:t xml:space="preserve">, </w:t>
      </w:r>
      <w:r w:rsidRPr="002775BC">
        <w:rPr>
          <w:rFonts w:ascii="David" w:hAnsi="David" w:hint="cs"/>
          <w:color w:val="080908"/>
          <w:sz w:val="24"/>
          <w:rtl/>
        </w:rPr>
        <w:t>אלא</w:t>
      </w:r>
      <w:r w:rsidR="00FF4BC3" w:rsidRPr="002775BC">
        <w:rPr>
          <w:rFonts w:ascii="David" w:hAnsi="David"/>
          <w:color w:val="080908"/>
          <w:sz w:val="24"/>
          <w:rtl/>
        </w:rPr>
        <w:t xml:space="preserve"> </w:t>
      </w:r>
      <w:r w:rsidRPr="002775BC">
        <w:rPr>
          <w:rFonts w:ascii="David" w:hAnsi="David" w:hint="cs"/>
          <w:color w:val="080908"/>
          <w:sz w:val="24"/>
          <w:rtl/>
        </w:rPr>
        <w:t>באישור</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60C36794"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ניתנה</w:t>
      </w:r>
      <w:r w:rsidRPr="002775BC">
        <w:rPr>
          <w:rFonts w:ascii="David" w:hAnsi="David"/>
          <w:color w:val="080908"/>
          <w:sz w:val="24"/>
          <w:rtl/>
        </w:rPr>
        <w:t xml:space="preserve"> </w:t>
      </w:r>
      <w:r w:rsidRPr="002775BC">
        <w:rPr>
          <w:rFonts w:ascii="David" w:hAnsi="David" w:hint="cs"/>
          <w:color w:val="080908"/>
          <w:sz w:val="24"/>
          <w:rtl/>
        </w:rPr>
        <w:t>הסכמת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בהסכמה</w:t>
      </w:r>
      <w:r w:rsidRPr="002775BC">
        <w:rPr>
          <w:rFonts w:ascii="David" w:hAnsi="David"/>
          <w:color w:val="080908"/>
          <w:sz w:val="24"/>
          <w:rtl/>
        </w:rPr>
        <w:t xml:space="preserve"> </w:t>
      </w:r>
      <w:r w:rsidRPr="002775BC">
        <w:rPr>
          <w:rFonts w:ascii="David" w:hAnsi="David" w:hint="cs"/>
          <w:color w:val="080908"/>
          <w:sz w:val="24"/>
          <w:rtl/>
        </w:rPr>
        <w:t>כשהיא</w:t>
      </w:r>
      <w:r w:rsidRPr="002775BC">
        <w:rPr>
          <w:rFonts w:ascii="David" w:hAnsi="David"/>
          <w:color w:val="080908"/>
          <w:sz w:val="24"/>
          <w:rtl/>
        </w:rPr>
        <w:t xml:space="preserve"> </w:t>
      </w:r>
      <w:r w:rsidRPr="002775BC">
        <w:rPr>
          <w:rFonts w:ascii="David" w:hAnsi="David" w:hint="cs"/>
          <w:color w:val="080908"/>
          <w:sz w:val="24"/>
          <w:rtl/>
        </w:rPr>
        <w:t>לעצמה</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לשחרר</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מהתחייבויותיו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יישאר</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לקיום</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ככתבו</w:t>
      </w:r>
      <w:r w:rsidRPr="002775BC">
        <w:rPr>
          <w:rFonts w:ascii="David" w:hAnsi="David"/>
          <w:color w:val="080908"/>
          <w:sz w:val="24"/>
          <w:rtl/>
        </w:rPr>
        <w:t xml:space="preserve"> </w:t>
      </w:r>
      <w:r w:rsidRPr="002775BC">
        <w:rPr>
          <w:rFonts w:ascii="David" w:hAnsi="David" w:hint="cs"/>
          <w:color w:val="080908"/>
          <w:sz w:val="24"/>
          <w:rtl/>
        </w:rPr>
        <w:t>וכלשונו</w:t>
      </w:r>
      <w:r w:rsidRPr="002775BC">
        <w:rPr>
          <w:rFonts w:ascii="David" w:hAnsi="David"/>
          <w:color w:val="080908"/>
          <w:sz w:val="24"/>
          <w:rtl/>
        </w:rPr>
        <w:t xml:space="preserve"> </w:t>
      </w:r>
      <w:r w:rsidRPr="002775BC">
        <w:rPr>
          <w:rFonts w:ascii="David" w:hAnsi="David" w:hint="cs"/>
          <w:color w:val="080908"/>
          <w:sz w:val="24"/>
          <w:rtl/>
        </w:rPr>
        <w:t>ולכל</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לביצוע</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43698CE8"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תחשב</w:t>
      </w:r>
      <w:r w:rsidRPr="002775BC">
        <w:rPr>
          <w:rFonts w:ascii="David" w:hAnsi="David"/>
          <w:color w:val="080908"/>
          <w:sz w:val="24"/>
          <w:rtl/>
        </w:rPr>
        <w:t xml:space="preserve"> </w:t>
      </w:r>
      <w:r w:rsidRPr="002775BC">
        <w:rPr>
          <w:rFonts w:ascii="David" w:hAnsi="David" w:hint="cs"/>
          <w:color w:val="080908"/>
          <w:sz w:val="24"/>
          <w:rtl/>
        </w:rPr>
        <w:t>להפרה</w:t>
      </w:r>
      <w:r w:rsidRPr="002775BC">
        <w:rPr>
          <w:rFonts w:ascii="David" w:hAnsi="David"/>
          <w:color w:val="080908"/>
          <w:sz w:val="24"/>
          <w:rtl/>
        </w:rPr>
        <w:t xml:space="preserve"> </w:t>
      </w:r>
      <w:r w:rsidRPr="002775BC">
        <w:rPr>
          <w:rFonts w:ascii="David" w:hAnsi="David" w:hint="cs"/>
          <w:color w:val="080908"/>
          <w:sz w:val="24"/>
          <w:rtl/>
        </w:rPr>
        <w:t>יסודית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434F6896" w14:textId="77777777" w:rsidR="00D3148D" w:rsidRPr="002775BC" w:rsidRDefault="002C6DE8" w:rsidP="002775BC">
      <w:pPr>
        <w:pStyle w:val="a"/>
        <w:spacing w:line="360" w:lineRule="atLeast"/>
        <w:rPr>
          <w:rFonts w:ascii="David" w:hAnsi="David"/>
          <w:color w:val="080908"/>
        </w:rPr>
      </w:pPr>
      <w:r w:rsidRPr="002775BC">
        <w:rPr>
          <w:rFonts w:ascii="David" w:hAnsi="David" w:hint="cs"/>
          <w:color w:val="080908"/>
          <w:rtl/>
        </w:rPr>
        <w:t>אי</w:t>
      </w:r>
      <w:r w:rsidRPr="002775BC">
        <w:rPr>
          <w:rFonts w:ascii="David" w:hAnsi="David"/>
          <w:color w:val="080908"/>
          <w:rtl/>
        </w:rPr>
        <w:t xml:space="preserve"> </w:t>
      </w:r>
      <w:r w:rsidRPr="002775BC">
        <w:rPr>
          <w:rFonts w:ascii="David" w:hAnsi="David" w:hint="cs"/>
          <w:color w:val="080908"/>
          <w:rtl/>
        </w:rPr>
        <w:t>מילוי</w:t>
      </w:r>
      <w:r w:rsidRPr="002775BC">
        <w:rPr>
          <w:rFonts w:ascii="David" w:hAnsi="David"/>
          <w:color w:val="080908"/>
          <w:rtl/>
        </w:rPr>
        <w:t xml:space="preserve"> </w:t>
      </w:r>
      <w:r w:rsidRPr="002775BC">
        <w:rPr>
          <w:rFonts w:ascii="David" w:hAnsi="David" w:hint="cs"/>
          <w:color w:val="080908"/>
          <w:rtl/>
        </w:rPr>
        <w:t>חיוב</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w:t>
      </w:r>
      <w:r w:rsidRPr="002775BC">
        <w:rPr>
          <w:rFonts w:ascii="David" w:hAnsi="David" w:hint="cs"/>
          <w:color w:val="080908"/>
          <w:rtl/>
        </w:rPr>
        <w:t>ידי</w:t>
      </w:r>
      <w:r w:rsidRPr="002775BC">
        <w:rPr>
          <w:rFonts w:ascii="David" w:hAnsi="David"/>
          <w:color w:val="080908"/>
          <w:rtl/>
        </w:rPr>
        <w:t xml:space="preserve"> </w:t>
      </w:r>
      <w:r w:rsidRPr="002775BC">
        <w:rPr>
          <w:rFonts w:ascii="David" w:hAnsi="David" w:hint="cs"/>
          <w:color w:val="080908"/>
          <w:rtl/>
        </w:rPr>
        <w:t>נותן</w:t>
      </w:r>
      <w:r w:rsidRPr="002775BC">
        <w:rPr>
          <w:rFonts w:ascii="David" w:hAnsi="David"/>
          <w:color w:val="080908"/>
          <w:rtl/>
        </w:rPr>
        <w:t xml:space="preserve"> </w:t>
      </w:r>
      <w:r w:rsidRPr="002775BC">
        <w:rPr>
          <w:rFonts w:ascii="David" w:hAnsi="David" w:hint="cs"/>
          <w:color w:val="080908"/>
          <w:rtl/>
        </w:rPr>
        <w:t>השירותים</w:t>
      </w:r>
    </w:p>
    <w:p w14:paraId="586C2732"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היה</w:t>
      </w:r>
      <w:r w:rsidRPr="002775BC">
        <w:rPr>
          <w:rFonts w:ascii="David" w:hAnsi="David"/>
          <w:color w:val="080908"/>
          <w:sz w:val="24"/>
          <w:rtl/>
        </w:rPr>
        <w:t xml:space="preserve"> </w:t>
      </w:r>
      <w:r w:rsidRPr="002775BC">
        <w:rPr>
          <w:rFonts w:ascii="David" w:hAnsi="David" w:hint="cs"/>
          <w:color w:val="080908"/>
          <w:sz w:val="24"/>
          <w:rtl/>
        </w:rPr>
        <w:t>ולא</w:t>
      </w:r>
      <w:r w:rsidRPr="002775BC">
        <w:rPr>
          <w:rFonts w:ascii="David" w:hAnsi="David"/>
          <w:color w:val="080908"/>
          <w:sz w:val="24"/>
          <w:rtl/>
        </w:rPr>
        <w:t xml:space="preserve"> </w:t>
      </w:r>
      <w:r w:rsidRPr="002775BC">
        <w:rPr>
          <w:rFonts w:ascii="David" w:hAnsi="David" w:hint="cs"/>
          <w:color w:val="080908"/>
          <w:sz w:val="24"/>
          <w:rtl/>
        </w:rPr>
        <w:t>מילא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חיוב</w:t>
      </w:r>
      <w:r w:rsidRPr="002775BC">
        <w:rPr>
          <w:rFonts w:ascii="David" w:hAnsi="David"/>
          <w:color w:val="080908"/>
          <w:sz w:val="24"/>
          <w:rtl/>
        </w:rPr>
        <w:t xml:space="preserve"> </w:t>
      </w:r>
      <w:r w:rsidRPr="002775BC">
        <w:rPr>
          <w:rFonts w:ascii="David" w:hAnsi="David" w:hint="cs"/>
          <w:color w:val="080908"/>
          <w:sz w:val="24"/>
          <w:rtl/>
        </w:rPr>
        <w:t>מחיוביו</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הקיימת</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אחת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יותר</w:t>
      </w:r>
      <w:r w:rsidRPr="002775BC">
        <w:rPr>
          <w:rFonts w:ascii="David" w:hAnsi="David"/>
          <w:color w:val="080908"/>
          <w:sz w:val="24"/>
          <w:rtl/>
        </w:rPr>
        <w:t xml:space="preserve">   </w:t>
      </w:r>
      <w:r w:rsidRPr="002775BC">
        <w:rPr>
          <w:rFonts w:ascii="David" w:hAnsi="David" w:hint="cs"/>
          <w:color w:val="080908"/>
          <w:sz w:val="24"/>
          <w:rtl/>
        </w:rPr>
        <w:t>מהפעולות</w:t>
      </w:r>
      <w:r w:rsidRPr="002775BC">
        <w:rPr>
          <w:rFonts w:ascii="David" w:hAnsi="David"/>
          <w:color w:val="080908"/>
          <w:sz w:val="24"/>
          <w:rtl/>
        </w:rPr>
        <w:t xml:space="preserve"> </w:t>
      </w:r>
      <w:r w:rsidRPr="002775BC">
        <w:rPr>
          <w:rFonts w:ascii="David" w:hAnsi="David" w:hint="cs"/>
          <w:color w:val="080908"/>
          <w:sz w:val="24"/>
          <w:rtl/>
        </w:rPr>
        <w:t>הבאות</w:t>
      </w:r>
      <w:r w:rsidRPr="002775BC">
        <w:rPr>
          <w:rFonts w:ascii="David" w:hAnsi="David"/>
          <w:color w:val="080908"/>
          <w:sz w:val="24"/>
          <w:rtl/>
        </w:rPr>
        <w:t>:</w:t>
      </w:r>
    </w:p>
    <w:p w14:paraId="482887CC" w14:textId="77777777" w:rsidR="00D3148D" w:rsidRPr="002775BC" w:rsidRDefault="002C6DE8" w:rsidP="0019261B">
      <w:pPr>
        <w:pStyle w:val="a8"/>
        <w:numPr>
          <w:ilvl w:val="2"/>
          <w:numId w:val="14"/>
        </w:numPr>
        <w:tabs>
          <w:tab w:val="left" w:pos="935"/>
        </w:tabs>
        <w:spacing w:line="360" w:lineRule="atLeast"/>
        <w:ind w:left="1785" w:hanging="709"/>
        <w:rPr>
          <w:rFonts w:ascii="David" w:hAnsi="David"/>
          <w:color w:val="080908"/>
          <w:sz w:val="24"/>
        </w:rPr>
      </w:pPr>
      <w:r w:rsidRPr="002775BC">
        <w:rPr>
          <w:rFonts w:ascii="David" w:hAnsi="David" w:hint="cs"/>
          <w:color w:val="080908"/>
          <w:sz w:val="24"/>
          <w:rtl/>
        </w:rPr>
        <w:t>לבצע</w:t>
      </w:r>
      <w:r w:rsidRPr="002775BC">
        <w:rPr>
          <w:rFonts w:ascii="David" w:hAnsi="David"/>
          <w:color w:val="080908"/>
          <w:sz w:val="24"/>
          <w:rtl/>
        </w:rPr>
        <w:t xml:space="preserve"> </w:t>
      </w:r>
      <w:r w:rsidRPr="002775BC">
        <w:rPr>
          <w:rFonts w:ascii="David" w:hAnsi="David" w:hint="cs"/>
          <w:color w:val="080908"/>
          <w:sz w:val="24"/>
          <w:rtl/>
        </w:rPr>
        <w:t>במקום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החיוב</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בעצמו</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ולקזז</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ההוצאות</w:t>
      </w:r>
      <w:r w:rsidRPr="002775BC">
        <w:rPr>
          <w:rFonts w:ascii="David" w:hAnsi="David"/>
          <w:color w:val="080908"/>
          <w:sz w:val="24"/>
          <w:rtl/>
        </w:rPr>
        <w:t xml:space="preserve"> </w:t>
      </w:r>
      <w:r w:rsidRPr="002775BC">
        <w:rPr>
          <w:rFonts w:ascii="David" w:hAnsi="David" w:hint="cs"/>
          <w:color w:val="080908"/>
          <w:sz w:val="24"/>
          <w:rtl/>
        </w:rPr>
        <w:t>שנגרמו</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מהתשלומים</w:t>
      </w:r>
      <w:r w:rsidRPr="002775BC">
        <w:rPr>
          <w:rFonts w:ascii="David" w:hAnsi="David"/>
          <w:color w:val="080908"/>
          <w:sz w:val="24"/>
          <w:rtl/>
        </w:rPr>
        <w:t xml:space="preserve"> </w:t>
      </w:r>
      <w:r w:rsidRPr="002775BC">
        <w:rPr>
          <w:rFonts w:ascii="David" w:hAnsi="David" w:hint="cs"/>
          <w:color w:val="080908"/>
          <w:sz w:val="24"/>
          <w:rtl/>
        </w:rPr>
        <w:t>המגיעים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55EE86C2" w14:textId="77777777" w:rsidR="00D3148D" w:rsidRPr="002775BC" w:rsidRDefault="002C6DE8" w:rsidP="0019261B">
      <w:pPr>
        <w:pStyle w:val="a8"/>
        <w:numPr>
          <w:ilvl w:val="2"/>
          <w:numId w:val="14"/>
        </w:numPr>
        <w:tabs>
          <w:tab w:val="left" w:pos="935"/>
        </w:tabs>
        <w:spacing w:line="360" w:lineRule="atLeast"/>
        <w:ind w:left="1785" w:hanging="709"/>
        <w:rPr>
          <w:rFonts w:ascii="David" w:hAnsi="David"/>
          <w:color w:val="080908"/>
          <w:sz w:val="24"/>
        </w:rPr>
      </w:pPr>
      <w:r w:rsidRPr="002775BC">
        <w:rPr>
          <w:rFonts w:ascii="David" w:hAnsi="David" w:hint="cs"/>
          <w:color w:val="080908"/>
          <w:sz w:val="24"/>
          <w:rtl/>
        </w:rPr>
        <w:t>לבטל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בהודעה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w:t>
      </w:r>
    </w:p>
    <w:p w14:paraId="3AB49EA9"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להחזיר</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ההוצאות</w:t>
      </w:r>
      <w:r w:rsidRPr="002775BC">
        <w:rPr>
          <w:rFonts w:ascii="David" w:hAnsi="David"/>
          <w:color w:val="080908"/>
          <w:sz w:val="24"/>
          <w:rtl/>
        </w:rPr>
        <w:t xml:space="preserve"> </w:t>
      </w:r>
      <w:r w:rsidRPr="002775BC">
        <w:rPr>
          <w:rFonts w:ascii="David" w:hAnsi="David" w:hint="cs"/>
          <w:color w:val="080908"/>
          <w:sz w:val="24"/>
          <w:rtl/>
        </w:rPr>
        <w:t>הישירות</w:t>
      </w:r>
      <w:r w:rsidRPr="002775BC">
        <w:rPr>
          <w:rFonts w:ascii="David" w:hAnsi="David"/>
          <w:color w:val="080908"/>
          <w:sz w:val="24"/>
          <w:rtl/>
        </w:rPr>
        <w:t xml:space="preserve"> </w:t>
      </w:r>
      <w:r w:rsidRPr="002775BC">
        <w:rPr>
          <w:rFonts w:ascii="David" w:hAnsi="David" w:hint="cs"/>
          <w:color w:val="080908"/>
          <w:sz w:val="24"/>
          <w:rtl/>
        </w:rPr>
        <w:t>והעקיפות</w:t>
      </w:r>
      <w:r w:rsidRPr="002775BC">
        <w:rPr>
          <w:rFonts w:ascii="David" w:hAnsi="David"/>
          <w:color w:val="080908"/>
          <w:sz w:val="24"/>
          <w:rtl/>
        </w:rPr>
        <w:t xml:space="preserve"> </w:t>
      </w:r>
      <w:r w:rsidRPr="002775BC">
        <w:rPr>
          <w:rFonts w:ascii="David" w:hAnsi="David" w:hint="cs"/>
          <w:color w:val="080908"/>
          <w:sz w:val="24"/>
          <w:rtl/>
        </w:rPr>
        <w:t>שהיו</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לפצות</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שנגרם</w:t>
      </w:r>
      <w:r w:rsidRPr="002775BC">
        <w:rPr>
          <w:rFonts w:ascii="David" w:hAnsi="David"/>
          <w:color w:val="080908"/>
          <w:sz w:val="24"/>
          <w:rtl/>
        </w:rPr>
        <w:t xml:space="preserve"> </w:t>
      </w:r>
      <w:r w:rsidRPr="002775BC">
        <w:rPr>
          <w:rFonts w:ascii="David" w:hAnsi="David" w:hint="cs"/>
          <w:color w:val="080908"/>
          <w:sz w:val="24"/>
          <w:rtl/>
        </w:rPr>
        <w:t>לו</w:t>
      </w:r>
      <w:r w:rsidRPr="002775BC">
        <w:rPr>
          <w:rFonts w:ascii="David" w:hAnsi="David"/>
          <w:color w:val="080908"/>
          <w:sz w:val="24"/>
          <w:rtl/>
        </w:rPr>
        <w:t xml:space="preserve"> </w:t>
      </w:r>
      <w:r w:rsidRPr="002775BC">
        <w:rPr>
          <w:rFonts w:ascii="David" w:hAnsi="David" w:hint="cs"/>
          <w:color w:val="080908"/>
          <w:sz w:val="24"/>
          <w:rtl/>
        </w:rPr>
        <w:t>בשל</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ביטולו</w:t>
      </w:r>
      <w:r w:rsidRPr="002775BC">
        <w:rPr>
          <w:rFonts w:ascii="David" w:hAnsi="David"/>
          <w:color w:val="080908"/>
          <w:sz w:val="24"/>
          <w:rtl/>
        </w:rPr>
        <w:t xml:space="preserve">. </w:t>
      </w:r>
    </w:p>
    <w:p w14:paraId="3E379F99" w14:textId="77777777" w:rsidR="00D3148D"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מזכותו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לדרוש</w:t>
      </w:r>
      <w:r w:rsidRPr="002775BC">
        <w:rPr>
          <w:rFonts w:ascii="David" w:hAnsi="David"/>
          <w:color w:val="080908"/>
          <w:sz w:val="24"/>
          <w:rtl/>
        </w:rPr>
        <w:t xml:space="preserve"> </w:t>
      </w:r>
      <w:r w:rsidRPr="002775BC">
        <w:rPr>
          <w:rFonts w:ascii="David" w:hAnsi="David" w:hint="cs"/>
          <w:color w:val="080908"/>
          <w:sz w:val="24"/>
          <w:rtl/>
        </w:rPr>
        <w:t>ביצוע</w:t>
      </w:r>
      <w:r w:rsidRPr="002775BC">
        <w:rPr>
          <w:rFonts w:ascii="David" w:hAnsi="David"/>
          <w:color w:val="080908"/>
          <w:sz w:val="24"/>
          <w:rtl/>
        </w:rPr>
        <w:t xml:space="preserve"> </w:t>
      </w:r>
      <w:r w:rsidRPr="002775BC">
        <w:rPr>
          <w:rFonts w:ascii="David" w:hAnsi="David" w:hint="cs"/>
          <w:color w:val="080908"/>
          <w:sz w:val="24"/>
          <w:rtl/>
        </w:rPr>
        <w:t>בעין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נספחיו</w:t>
      </w:r>
      <w:r w:rsidRPr="002775BC">
        <w:rPr>
          <w:rFonts w:ascii="David" w:hAnsi="David"/>
          <w:color w:val="080908"/>
          <w:sz w:val="24"/>
          <w:rtl/>
        </w:rPr>
        <w:t xml:space="preserve"> </w:t>
      </w:r>
      <w:r w:rsidRPr="002775BC">
        <w:rPr>
          <w:rFonts w:ascii="David" w:hAnsi="David" w:hint="cs"/>
          <w:color w:val="080908"/>
          <w:sz w:val="24"/>
          <w:rtl/>
        </w:rPr>
        <w:t>ואין</w:t>
      </w:r>
      <w:r w:rsidRPr="002775BC">
        <w:rPr>
          <w:rFonts w:ascii="David" w:hAnsi="David"/>
          <w:color w:val="080908"/>
          <w:sz w:val="24"/>
          <w:rtl/>
        </w:rPr>
        <w:t xml:space="preserve"> </w:t>
      </w:r>
      <w:r w:rsidRPr="002775BC">
        <w:rPr>
          <w:rFonts w:ascii="David" w:hAnsi="David" w:hint="cs"/>
          <w:color w:val="080908"/>
          <w:sz w:val="24"/>
          <w:rtl/>
        </w:rPr>
        <w:t>בכך</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המוקנית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p>
    <w:p w14:paraId="76F28120" w14:textId="77777777" w:rsidR="00740B70" w:rsidRPr="00740B70" w:rsidRDefault="00740B70" w:rsidP="00740B70">
      <w:pPr>
        <w:pStyle w:val="a"/>
        <w:rPr>
          <w:rFonts w:ascii="David" w:hAnsi="David"/>
          <w:color w:val="080908"/>
        </w:rPr>
      </w:pPr>
      <w:r w:rsidRPr="00740B70">
        <w:rPr>
          <w:rFonts w:ascii="David" w:hAnsi="David" w:hint="cs"/>
          <w:color w:val="080908"/>
          <w:rtl/>
        </w:rPr>
        <w:t>התנהלות ראויה של הזוכה בעת מתן השירותים</w:t>
      </w:r>
    </w:p>
    <w:p w14:paraId="5050B2F1" w14:textId="77777777" w:rsidR="00740B70" w:rsidRPr="00834742" w:rsidRDefault="00740B70" w:rsidP="000C3D82">
      <w:pPr>
        <w:pStyle w:val="a"/>
        <w:numPr>
          <w:ilvl w:val="0"/>
          <w:numId w:val="0"/>
        </w:numPr>
        <w:spacing w:line="360" w:lineRule="auto"/>
        <w:ind w:left="360"/>
        <w:outlineLvl w:val="9"/>
        <w:rPr>
          <w:rFonts w:ascii="David" w:hAnsi="David"/>
          <w:b/>
          <w:bCs w:val="0"/>
          <w:color w:val="080908"/>
          <w:u w:val="none"/>
          <w:rtl/>
        </w:rPr>
      </w:pPr>
      <w:r w:rsidRPr="00834742">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2EDAD61" w14:textId="77777777" w:rsidR="00D3148D" w:rsidRPr="00834742" w:rsidRDefault="002C6DE8" w:rsidP="00834742">
      <w:pPr>
        <w:pStyle w:val="a"/>
        <w:spacing w:line="360" w:lineRule="auto"/>
        <w:rPr>
          <w:rFonts w:ascii="David" w:hAnsi="David"/>
          <w:color w:val="080908"/>
          <w:u w:val="none"/>
        </w:rPr>
      </w:pPr>
      <w:r w:rsidRPr="00834742">
        <w:rPr>
          <w:rFonts w:ascii="David" w:hAnsi="David" w:hint="cs"/>
          <w:color w:val="080908"/>
          <w:u w:val="none"/>
          <w:rtl/>
        </w:rPr>
        <w:t>ערבות</w:t>
      </w:r>
      <w:r w:rsidR="004F3D70">
        <w:rPr>
          <w:rFonts w:ascii="David" w:hAnsi="David" w:hint="cs"/>
          <w:color w:val="080908"/>
          <w:u w:val="none"/>
          <w:rtl/>
        </w:rPr>
        <w:t xml:space="preserve">- תידרש רק מנותני שירותים אשר היקף ההתקשרות עימם יעלה על 100,000 ₪ </w:t>
      </w:r>
    </w:p>
    <w:p w14:paraId="3321364F"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lastRenderedPageBreak/>
        <w:t>להבטחת</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ומילוי</w:t>
      </w:r>
      <w:r w:rsidRPr="002775BC">
        <w:rPr>
          <w:rFonts w:ascii="David" w:hAnsi="David"/>
          <w:color w:val="080908"/>
          <w:sz w:val="24"/>
          <w:rtl/>
        </w:rPr>
        <w:t xml:space="preserve"> </w:t>
      </w:r>
      <w:r w:rsidRPr="002775BC">
        <w:rPr>
          <w:rFonts w:ascii="David" w:hAnsi="David" w:hint="cs"/>
          <w:color w:val="080908"/>
          <w:sz w:val="24"/>
          <w:rtl/>
        </w:rPr>
        <w:t>התחייבויות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והוראות</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במועד</w:t>
      </w:r>
      <w:r w:rsidRPr="002775BC">
        <w:rPr>
          <w:rFonts w:ascii="David" w:hAnsi="David"/>
          <w:color w:val="080908"/>
          <w:sz w:val="24"/>
          <w:rtl/>
        </w:rPr>
        <w:t xml:space="preserve"> </w:t>
      </w:r>
      <w:r w:rsidRPr="002775BC">
        <w:rPr>
          <w:rFonts w:ascii="David" w:hAnsi="David" w:hint="cs"/>
          <w:color w:val="080908"/>
          <w:sz w:val="24"/>
          <w:rtl/>
        </w:rPr>
        <w:t>חתימת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ימציא</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ערבות</w:t>
      </w:r>
      <w:r w:rsidRPr="002775BC">
        <w:rPr>
          <w:rFonts w:ascii="David" w:hAnsi="David"/>
          <w:color w:val="080908"/>
          <w:sz w:val="24"/>
          <w:rtl/>
        </w:rPr>
        <w:t xml:space="preserve"> </w:t>
      </w:r>
      <w:r w:rsidRPr="002775BC">
        <w:rPr>
          <w:rFonts w:ascii="David" w:hAnsi="David" w:hint="cs"/>
          <w:color w:val="080908"/>
          <w:sz w:val="24"/>
          <w:rtl/>
        </w:rPr>
        <w:t>בנקאית</w:t>
      </w:r>
      <w:r w:rsidRPr="002775BC">
        <w:rPr>
          <w:rFonts w:ascii="David" w:hAnsi="David"/>
          <w:color w:val="080908"/>
          <w:sz w:val="24"/>
          <w:rtl/>
        </w:rPr>
        <w:t xml:space="preserve"> </w:t>
      </w:r>
      <w:r w:rsidRPr="002775BC">
        <w:rPr>
          <w:rFonts w:ascii="David" w:hAnsi="David" w:hint="cs"/>
          <w:color w:val="080908"/>
          <w:sz w:val="24"/>
          <w:rtl/>
        </w:rPr>
        <w:t>אוטונומית</w:t>
      </w:r>
      <w:r w:rsidRPr="002775BC">
        <w:rPr>
          <w:rFonts w:ascii="David" w:hAnsi="David"/>
          <w:color w:val="080908"/>
          <w:sz w:val="24"/>
          <w:rtl/>
        </w:rPr>
        <w:t xml:space="preserve"> </w:t>
      </w:r>
      <w:r w:rsidRPr="002775BC">
        <w:rPr>
          <w:rFonts w:ascii="David" w:hAnsi="David" w:hint="cs"/>
          <w:color w:val="080908"/>
          <w:sz w:val="24"/>
          <w:rtl/>
        </w:rPr>
        <w:t>לפקודת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r w:rsidR="00316D6D">
        <w:rPr>
          <w:rFonts w:ascii="David" w:hAnsi="David" w:hint="cs"/>
          <w:color w:val="080908"/>
          <w:sz w:val="24"/>
          <w:rtl/>
        </w:rPr>
        <w:t xml:space="preserve"> כאמור בסעיף 10.1.3 למפרט המכרז, </w:t>
      </w:r>
      <w:r w:rsidRPr="002775BC">
        <w:rPr>
          <w:rFonts w:ascii="David" w:hAnsi="David" w:hint="cs"/>
          <w:color w:val="080908"/>
          <w:sz w:val="24"/>
          <w:rtl/>
        </w:rPr>
        <w:t>בסכום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00D3148D" w:rsidRPr="002775BC">
        <w:rPr>
          <w:rFonts w:ascii="David" w:hAnsi="David"/>
          <w:color w:val="080908"/>
          <w:sz w:val="24"/>
          <w:u w:val="single"/>
          <w:rtl/>
        </w:rPr>
        <w:fldChar w:fldCharType="begin">
          <w:ffData>
            <w:name w:val="Text2"/>
            <w:enabled/>
            <w:calcOnExit w:val="0"/>
            <w:textInput/>
          </w:ffData>
        </w:fldChar>
      </w:r>
      <w:bookmarkStart w:id="76" w:name="Text2"/>
      <w:r w:rsidR="00D3148D" w:rsidRPr="002775BC">
        <w:rPr>
          <w:rFonts w:ascii="David" w:hAnsi="David"/>
          <w:color w:val="080908"/>
          <w:sz w:val="24"/>
          <w:u w:val="single"/>
          <w:rtl/>
        </w:rPr>
        <w:instrText xml:space="preserve"> </w:instrText>
      </w:r>
      <w:r w:rsidR="00D3148D" w:rsidRPr="002775BC">
        <w:rPr>
          <w:rFonts w:ascii="David" w:hAnsi="David"/>
          <w:color w:val="080908"/>
          <w:sz w:val="24"/>
          <w:u w:val="single"/>
        </w:rPr>
        <w:instrText>FORMTEXT</w:instrText>
      </w:r>
      <w:r w:rsidR="00D3148D" w:rsidRPr="002775BC">
        <w:rPr>
          <w:rFonts w:ascii="David" w:hAnsi="David"/>
          <w:color w:val="080908"/>
          <w:sz w:val="24"/>
          <w:u w:val="single"/>
          <w:rtl/>
        </w:rPr>
        <w:instrText xml:space="preserve"> </w:instrText>
      </w:r>
      <w:r w:rsidR="00D3148D" w:rsidRPr="002775BC">
        <w:rPr>
          <w:rFonts w:ascii="David" w:hAnsi="David"/>
          <w:color w:val="080908"/>
          <w:sz w:val="24"/>
          <w:u w:val="single"/>
          <w:rtl/>
        </w:rPr>
      </w:r>
      <w:r w:rsidR="00D3148D" w:rsidRPr="002775BC">
        <w:rPr>
          <w:rFonts w:ascii="David" w:hAnsi="David"/>
          <w:color w:val="080908"/>
          <w:sz w:val="24"/>
          <w:u w:val="single"/>
          <w:rtl/>
        </w:rPr>
        <w:fldChar w:fldCharType="separate"/>
      </w:r>
      <w:r w:rsidR="00D3148D" w:rsidRPr="002775BC">
        <w:rPr>
          <w:rFonts w:ascii="David" w:hAnsi="David"/>
          <w:noProof/>
          <w:color w:val="080908"/>
          <w:sz w:val="24"/>
          <w:u w:val="single"/>
          <w:rtl/>
        </w:rPr>
        <w:t> </w:t>
      </w:r>
      <w:r w:rsidR="00D3148D" w:rsidRPr="002775BC">
        <w:rPr>
          <w:rFonts w:ascii="David" w:hAnsi="David" w:hint="cs"/>
          <w:noProof/>
          <w:color w:val="080908"/>
          <w:sz w:val="24"/>
          <w:u w:val="single"/>
          <w:rtl/>
        </w:rPr>
        <w:t xml:space="preserve">   </w:t>
      </w:r>
      <w:r w:rsidR="00D3148D" w:rsidRPr="002775BC">
        <w:rPr>
          <w:rFonts w:ascii="David" w:hAnsi="David"/>
          <w:noProof/>
          <w:color w:val="080908"/>
          <w:sz w:val="24"/>
          <w:u w:val="single"/>
          <w:rtl/>
        </w:rPr>
        <w:t> </w:t>
      </w:r>
      <w:r w:rsidR="00D3148D" w:rsidRPr="002775BC">
        <w:rPr>
          <w:rFonts w:ascii="David" w:hAnsi="David"/>
          <w:noProof/>
          <w:color w:val="080908"/>
          <w:sz w:val="24"/>
          <w:u w:val="single"/>
          <w:rtl/>
        </w:rPr>
        <w:t> </w:t>
      </w:r>
      <w:r w:rsidR="00D3148D" w:rsidRPr="002775BC">
        <w:rPr>
          <w:rFonts w:ascii="David" w:hAnsi="David"/>
          <w:noProof/>
          <w:color w:val="080908"/>
          <w:sz w:val="24"/>
          <w:u w:val="single"/>
          <w:rtl/>
        </w:rPr>
        <w:t> </w:t>
      </w:r>
      <w:r w:rsidR="00D3148D" w:rsidRPr="002775BC">
        <w:rPr>
          <w:rFonts w:ascii="David" w:hAnsi="David"/>
          <w:noProof/>
          <w:color w:val="080908"/>
          <w:sz w:val="24"/>
          <w:u w:val="single"/>
          <w:rtl/>
        </w:rPr>
        <w:t> </w:t>
      </w:r>
      <w:r w:rsidR="00D3148D" w:rsidRPr="002775BC">
        <w:rPr>
          <w:rFonts w:ascii="David" w:hAnsi="David"/>
          <w:color w:val="080908"/>
          <w:sz w:val="24"/>
          <w:u w:val="single"/>
          <w:rtl/>
        </w:rPr>
        <w:fldChar w:fldCharType="end"/>
      </w:r>
      <w:bookmarkEnd w:id="76"/>
      <w:r w:rsidRPr="002775BC">
        <w:rPr>
          <w:rFonts w:ascii="David" w:hAnsi="David" w:hint="cs"/>
          <w:color w:val="080908"/>
          <w:sz w:val="24"/>
          <w:rtl/>
        </w:rPr>
        <w:t>₪</w:t>
      </w:r>
      <w:r w:rsidRPr="002775BC">
        <w:rPr>
          <w:rFonts w:ascii="David" w:hAnsi="David"/>
          <w:color w:val="080908"/>
          <w:sz w:val="24"/>
          <w:rtl/>
        </w:rPr>
        <w:t xml:space="preserve"> (5% </w:t>
      </w:r>
      <w:r w:rsidRPr="002775BC">
        <w:rPr>
          <w:rFonts w:ascii="David" w:hAnsi="David" w:hint="cs"/>
          <w:color w:val="080908"/>
          <w:sz w:val="24"/>
          <w:rtl/>
        </w:rPr>
        <w:t>מהיקף</w:t>
      </w:r>
      <w:r w:rsidRPr="002775BC">
        <w:rPr>
          <w:rFonts w:ascii="David" w:hAnsi="David"/>
          <w:color w:val="080908"/>
          <w:sz w:val="24"/>
          <w:rtl/>
        </w:rPr>
        <w:t xml:space="preserve"> </w:t>
      </w:r>
      <w:r w:rsidRPr="002775BC">
        <w:rPr>
          <w:rFonts w:ascii="David" w:hAnsi="David" w:hint="cs"/>
          <w:color w:val="080908"/>
          <w:sz w:val="24"/>
          <w:rtl/>
        </w:rPr>
        <w:t>ההתקשרות</w:t>
      </w:r>
      <w:r w:rsidRPr="002775BC">
        <w:rPr>
          <w:rFonts w:ascii="David" w:hAnsi="David"/>
          <w:color w:val="080908"/>
          <w:sz w:val="24"/>
          <w:rtl/>
        </w:rPr>
        <w:t xml:space="preserve"> </w:t>
      </w:r>
      <w:r w:rsidRPr="002775BC">
        <w:rPr>
          <w:rFonts w:ascii="David" w:hAnsi="David" w:hint="cs"/>
          <w:color w:val="080908"/>
          <w:sz w:val="24"/>
          <w:rtl/>
        </w:rPr>
        <w:t>המקסימאלי</w:t>
      </w:r>
      <w:r w:rsidRPr="002775BC">
        <w:rPr>
          <w:rFonts w:ascii="David" w:hAnsi="David"/>
          <w:color w:val="080908"/>
          <w:sz w:val="24"/>
          <w:rtl/>
        </w:rPr>
        <w:t xml:space="preserve"> </w:t>
      </w:r>
      <w:r w:rsidRPr="002775BC">
        <w:rPr>
          <w:rFonts w:ascii="David" w:hAnsi="David" w:hint="cs"/>
          <w:color w:val="080908"/>
          <w:sz w:val="24"/>
          <w:rtl/>
        </w:rPr>
        <w:t>כולל</w:t>
      </w:r>
      <w:r w:rsidRPr="002775BC">
        <w:rPr>
          <w:rFonts w:ascii="David" w:hAnsi="David"/>
          <w:color w:val="080908"/>
          <w:sz w:val="24"/>
          <w:rtl/>
        </w:rPr>
        <w:t xml:space="preserve"> </w:t>
      </w:r>
      <w:r w:rsidRPr="002775BC">
        <w:rPr>
          <w:rFonts w:ascii="David" w:hAnsi="David" w:hint="cs"/>
          <w:color w:val="080908"/>
          <w:sz w:val="24"/>
          <w:rtl/>
        </w:rPr>
        <w:t>מע</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זהה</w:t>
      </w:r>
      <w:r w:rsidRPr="002775BC">
        <w:rPr>
          <w:rFonts w:ascii="David" w:hAnsi="David"/>
          <w:color w:val="080908"/>
          <w:sz w:val="24"/>
          <w:rtl/>
        </w:rPr>
        <w:t xml:space="preserve"> </w:t>
      </w:r>
      <w:r w:rsidRPr="002775BC">
        <w:rPr>
          <w:rFonts w:ascii="David" w:hAnsi="David" w:hint="cs"/>
          <w:color w:val="080908"/>
          <w:sz w:val="24"/>
          <w:rtl/>
        </w:rPr>
        <w:t>לחלוטין</w:t>
      </w:r>
      <w:r w:rsidRPr="002775BC">
        <w:rPr>
          <w:rFonts w:ascii="David" w:hAnsi="David"/>
          <w:color w:val="080908"/>
          <w:sz w:val="24"/>
          <w:rtl/>
        </w:rPr>
        <w:t xml:space="preserve">  </w:t>
      </w:r>
      <w:r w:rsidRPr="002775BC">
        <w:rPr>
          <w:rFonts w:ascii="David" w:hAnsi="David" w:hint="cs"/>
          <w:color w:val="080908"/>
          <w:sz w:val="24"/>
          <w:rtl/>
        </w:rPr>
        <w:t>לנוסח</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בנספח</w:t>
      </w:r>
      <w:r w:rsidRPr="002775BC">
        <w:rPr>
          <w:rFonts w:ascii="David" w:hAnsi="David"/>
          <w:color w:val="080908"/>
          <w:sz w:val="24"/>
          <w:rtl/>
        </w:rPr>
        <w:t xml:space="preserve"> </w:t>
      </w:r>
      <w:r w:rsidR="002F2CFB" w:rsidRPr="002775BC">
        <w:rPr>
          <w:rFonts w:ascii="David" w:hAnsi="David" w:hint="cs"/>
          <w:color w:val="080908"/>
          <w:sz w:val="24"/>
          <w:rtl/>
        </w:rPr>
        <w:t xml:space="preserve">להסכם </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w:t>
      </w:r>
    </w:p>
    <w:p w14:paraId="1C2D46E6"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נוסח</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בנספח</w:t>
      </w:r>
      <w:r w:rsidRPr="002775BC">
        <w:rPr>
          <w:rFonts w:ascii="David" w:hAnsi="David"/>
          <w:color w:val="080908"/>
          <w:sz w:val="24"/>
          <w:rtl/>
        </w:rPr>
        <w:t xml:space="preserve"> 5 </w:t>
      </w:r>
      <w:r w:rsidRPr="002775BC">
        <w:rPr>
          <w:rFonts w:ascii="David" w:hAnsi="David" w:hint="cs"/>
          <w:color w:val="080908"/>
          <w:sz w:val="24"/>
          <w:rtl/>
        </w:rPr>
        <w:t>המצורף</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w:t>
      </w:r>
    </w:p>
    <w:p w14:paraId="1005A300"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עלויות</w:t>
      </w:r>
      <w:r w:rsidRPr="002775BC">
        <w:rPr>
          <w:rFonts w:ascii="David" w:hAnsi="David"/>
          <w:color w:val="080908"/>
          <w:sz w:val="24"/>
          <w:rtl/>
        </w:rPr>
        <w:t xml:space="preserve"> </w:t>
      </w:r>
      <w:r w:rsidRPr="002775BC">
        <w:rPr>
          <w:rFonts w:ascii="David" w:hAnsi="David" w:hint="cs"/>
          <w:color w:val="080908"/>
          <w:sz w:val="24"/>
          <w:rtl/>
        </w:rPr>
        <w:t>הוצאת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בלבד</w:t>
      </w:r>
      <w:r w:rsidRPr="002775BC">
        <w:rPr>
          <w:rFonts w:ascii="David" w:hAnsi="David"/>
          <w:color w:val="080908"/>
          <w:sz w:val="24"/>
          <w:rtl/>
        </w:rPr>
        <w:t>.</w:t>
      </w:r>
    </w:p>
    <w:p w14:paraId="434AE861"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להאריך</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מעת</w:t>
      </w:r>
      <w:r w:rsidRPr="002775BC">
        <w:rPr>
          <w:rFonts w:ascii="David" w:hAnsi="David"/>
          <w:color w:val="080908"/>
          <w:sz w:val="24"/>
          <w:rtl/>
        </w:rPr>
        <w:t xml:space="preserve"> </w:t>
      </w:r>
      <w:r w:rsidRPr="002775BC">
        <w:rPr>
          <w:rFonts w:ascii="David" w:hAnsi="David" w:hint="cs"/>
          <w:color w:val="080908"/>
          <w:sz w:val="24"/>
          <w:rtl/>
        </w:rPr>
        <w:t>לעת</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להארכת</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כך</w:t>
      </w:r>
      <w:r w:rsidRPr="002775BC">
        <w:rPr>
          <w:rFonts w:ascii="David" w:hAnsi="David"/>
          <w:color w:val="080908"/>
          <w:sz w:val="24"/>
          <w:rtl/>
        </w:rPr>
        <w:t xml:space="preserve"> </w:t>
      </w:r>
      <w:r w:rsidRPr="002775BC">
        <w:rPr>
          <w:rFonts w:ascii="David" w:hAnsi="David" w:hint="cs"/>
          <w:color w:val="080908"/>
          <w:sz w:val="24"/>
          <w:rtl/>
        </w:rPr>
        <w:t>שבכל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המוארך</w:t>
      </w:r>
      <w:r w:rsidRPr="002775BC">
        <w:rPr>
          <w:rFonts w:ascii="David" w:hAnsi="David"/>
          <w:color w:val="080908"/>
          <w:sz w:val="24"/>
          <w:rtl/>
        </w:rPr>
        <w:t xml:space="preserve">. </w:t>
      </w:r>
    </w:p>
    <w:p w14:paraId="2BC19F9D"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הארכת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תיעשה</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יום</w:t>
      </w:r>
      <w:r w:rsidRPr="002775BC">
        <w:rPr>
          <w:rFonts w:ascii="David" w:hAnsi="David"/>
          <w:color w:val="080908"/>
          <w:sz w:val="24"/>
          <w:rtl/>
        </w:rPr>
        <w:t xml:space="preserve"> </w:t>
      </w:r>
      <w:r w:rsidRPr="002775BC">
        <w:rPr>
          <w:rFonts w:ascii="David" w:hAnsi="David" w:hint="cs"/>
          <w:color w:val="080908"/>
          <w:sz w:val="24"/>
          <w:rtl/>
        </w:rPr>
        <w:t>לפני</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תוקפה</w:t>
      </w:r>
      <w:r w:rsidRPr="002775BC">
        <w:rPr>
          <w:rFonts w:ascii="David" w:hAnsi="David"/>
          <w:color w:val="080908"/>
          <w:sz w:val="24"/>
          <w:rtl/>
        </w:rPr>
        <w:t>.</w:t>
      </w:r>
    </w:p>
    <w:p w14:paraId="3E1523BA"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האריך</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תוקף</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לחלט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התראה</w:t>
      </w:r>
      <w:r w:rsidRPr="002775BC">
        <w:rPr>
          <w:rFonts w:ascii="David" w:hAnsi="David"/>
          <w:color w:val="080908"/>
          <w:sz w:val="24"/>
          <w:rtl/>
        </w:rPr>
        <w:t xml:space="preserve"> </w:t>
      </w:r>
      <w:r w:rsidRPr="002775BC">
        <w:rPr>
          <w:rFonts w:ascii="David" w:hAnsi="David" w:hint="cs"/>
          <w:color w:val="080908"/>
          <w:sz w:val="24"/>
          <w:rtl/>
        </w:rPr>
        <w:t>מוקדמת</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מילא</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יתר</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חיוביו</w:t>
      </w:r>
      <w:r w:rsidRPr="002775BC">
        <w:rPr>
          <w:rFonts w:ascii="David" w:hAnsi="David"/>
          <w:color w:val="080908"/>
          <w:sz w:val="24"/>
          <w:rtl/>
        </w:rPr>
        <w:t>.</w:t>
      </w:r>
    </w:p>
    <w:p w14:paraId="4C085A4E"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לחלט</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לדעת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הפר</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מתנאי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ההצעה</w:t>
      </w:r>
      <w:r w:rsidRPr="002775BC">
        <w:rPr>
          <w:rFonts w:ascii="David" w:hAnsi="David"/>
          <w:color w:val="080908"/>
          <w:sz w:val="24"/>
          <w:rtl/>
        </w:rPr>
        <w:t xml:space="preserve"> </w:t>
      </w:r>
      <w:r w:rsidRPr="002775BC">
        <w:rPr>
          <w:rFonts w:ascii="David" w:hAnsi="David" w:hint="cs"/>
          <w:color w:val="080908"/>
          <w:sz w:val="24"/>
          <w:rtl/>
        </w:rPr>
        <w:t>והנחיות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תיקן</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המעוות</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לחייב</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להוציא</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דרישה</w:t>
      </w:r>
      <w:r w:rsidRPr="002775BC">
        <w:rPr>
          <w:rFonts w:ascii="David" w:hAnsi="David"/>
          <w:color w:val="080908"/>
          <w:sz w:val="24"/>
          <w:rtl/>
        </w:rPr>
        <w:t xml:space="preserve"> </w:t>
      </w:r>
      <w:r w:rsidRPr="002775BC">
        <w:rPr>
          <w:rFonts w:ascii="David" w:hAnsi="David" w:hint="cs"/>
          <w:color w:val="080908"/>
          <w:sz w:val="24"/>
          <w:rtl/>
        </w:rPr>
        <w:t>קודמת</w:t>
      </w:r>
      <w:r w:rsidRPr="002775BC">
        <w:rPr>
          <w:rFonts w:ascii="David" w:hAnsi="David"/>
          <w:color w:val="080908"/>
          <w:sz w:val="24"/>
          <w:rtl/>
        </w:rPr>
        <w:t>.</w:t>
      </w:r>
    </w:p>
    <w:p w14:paraId="777D43F7"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תחולט</w:t>
      </w:r>
      <w:r w:rsidRPr="002775BC">
        <w:rPr>
          <w:rFonts w:ascii="David" w:hAnsi="David"/>
          <w:color w:val="080908"/>
          <w:sz w:val="24"/>
          <w:rtl/>
        </w:rPr>
        <w:t xml:space="preserve"> </w:t>
      </w:r>
      <w:r w:rsidRPr="002775BC">
        <w:rPr>
          <w:rFonts w:ascii="David" w:hAnsi="David" w:hint="cs"/>
          <w:color w:val="080908"/>
          <w:sz w:val="24"/>
          <w:rtl/>
        </w:rPr>
        <w:t>בדרישה</w:t>
      </w:r>
      <w:r w:rsidRPr="002775BC">
        <w:rPr>
          <w:rFonts w:ascii="David" w:hAnsi="David"/>
          <w:color w:val="080908"/>
          <w:sz w:val="24"/>
          <w:rtl/>
        </w:rPr>
        <w:t xml:space="preserve"> </w:t>
      </w:r>
      <w:r w:rsidRPr="002775BC">
        <w:rPr>
          <w:rFonts w:ascii="David" w:hAnsi="David" w:hint="cs"/>
          <w:color w:val="080908"/>
          <w:sz w:val="24"/>
          <w:rtl/>
        </w:rPr>
        <w:t>חד</w:t>
      </w:r>
      <w:r w:rsidRPr="002775BC">
        <w:rPr>
          <w:rFonts w:ascii="David" w:hAnsi="David"/>
          <w:color w:val="080908"/>
          <w:sz w:val="24"/>
          <w:rtl/>
        </w:rPr>
        <w:t xml:space="preserve"> </w:t>
      </w:r>
      <w:r w:rsidRPr="002775BC">
        <w:rPr>
          <w:rFonts w:ascii="David" w:hAnsi="David" w:hint="cs"/>
          <w:color w:val="080908"/>
          <w:sz w:val="24"/>
          <w:rtl/>
        </w:rPr>
        <w:t>צדדית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לבנק</w:t>
      </w:r>
      <w:r w:rsidRPr="002775BC">
        <w:rPr>
          <w:rFonts w:ascii="David" w:hAnsi="David"/>
          <w:color w:val="080908"/>
          <w:sz w:val="24"/>
          <w:rtl/>
        </w:rPr>
        <w:t xml:space="preserve">, </w:t>
      </w:r>
      <w:r w:rsidRPr="002775BC">
        <w:rPr>
          <w:rFonts w:ascii="David" w:hAnsi="David" w:hint="cs"/>
          <w:color w:val="080908"/>
          <w:sz w:val="24"/>
          <w:rtl/>
        </w:rPr>
        <w:t>שעליה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1BA54E92"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חילט</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והסכם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בוטל</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הופסק</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נותן</w:t>
      </w:r>
      <w:r w:rsidR="00D3148D"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לדאוג</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חשבונו</w:t>
      </w:r>
      <w:r w:rsidRPr="002775BC">
        <w:rPr>
          <w:rFonts w:ascii="David" w:hAnsi="David"/>
          <w:color w:val="080908"/>
          <w:sz w:val="24"/>
          <w:rtl/>
        </w:rPr>
        <w:t xml:space="preserve"> </w:t>
      </w:r>
      <w:r w:rsidRPr="002775BC">
        <w:rPr>
          <w:rFonts w:ascii="David" w:hAnsi="David" w:hint="cs"/>
          <w:color w:val="080908"/>
          <w:sz w:val="24"/>
          <w:rtl/>
        </w:rPr>
        <w:t>לערבות</w:t>
      </w:r>
      <w:r w:rsidRPr="002775BC">
        <w:rPr>
          <w:rFonts w:ascii="David" w:hAnsi="David"/>
          <w:color w:val="080908"/>
          <w:sz w:val="24"/>
          <w:rtl/>
        </w:rPr>
        <w:t xml:space="preserve"> </w:t>
      </w:r>
      <w:r w:rsidRPr="002775BC">
        <w:rPr>
          <w:rFonts w:ascii="David" w:hAnsi="David" w:hint="cs"/>
          <w:color w:val="080908"/>
          <w:sz w:val="24"/>
          <w:rtl/>
        </w:rPr>
        <w:t>חדשה</w:t>
      </w:r>
      <w:r w:rsidRPr="002775BC">
        <w:rPr>
          <w:rFonts w:ascii="David" w:hAnsi="David"/>
          <w:color w:val="080908"/>
          <w:sz w:val="24"/>
          <w:rtl/>
        </w:rPr>
        <w:t xml:space="preserve"> </w:t>
      </w:r>
      <w:r w:rsidRPr="002775BC">
        <w:rPr>
          <w:rFonts w:ascii="David" w:hAnsi="David" w:hint="cs"/>
          <w:color w:val="080908"/>
          <w:sz w:val="24"/>
          <w:rtl/>
        </w:rPr>
        <w:t>באותו</w:t>
      </w:r>
      <w:r w:rsidRPr="002775BC">
        <w:rPr>
          <w:rFonts w:ascii="David" w:hAnsi="David"/>
          <w:color w:val="080908"/>
          <w:sz w:val="24"/>
          <w:rtl/>
        </w:rPr>
        <w:t xml:space="preserve"> </w:t>
      </w: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בתוקף</w:t>
      </w:r>
      <w:r w:rsidRPr="002775BC">
        <w:rPr>
          <w:rFonts w:ascii="David" w:hAnsi="David"/>
          <w:color w:val="080908"/>
          <w:sz w:val="24"/>
          <w:rtl/>
        </w:rPr>
        <w:t xml:space="preserve"> </w:t>
      </w:r>
      <w:r w:rsidRPr="002775BC">
        <w:rPr>
          <w:rFonts w:ascii="David" w:hAnsi="David" w:hint="cs"/>
          <w:color w:val="080908"/>
          <w:sz w:val="24"/>
          <w:rtl/>
        </w:rPr>
        <w:t>לתקופה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לפחות</w:t>
      </w:r>
      <w:r w:rsidRPr="002775BC">
        <w:rPr>
          <w:rFonts w:ascii="David" w:hAnsi="David"/>
          <w:color w:val="080908"/>
          <w:sz w:val="24"/>
          <w:rtl/>
        </w:rPr>
        <w:t xml:space="preserve"> 60 </w:t>
      </w:r>
      <w:r w:rsidRPr="002775BC">
        <w:rPr>
          <w:rFonts w:ascii="David" w:hAnsi="David" w:hint="cs"/>
          <w:color w:val="080908"/>
          <w:sz w:val="24"/>
          <w:rtl/>
        </w:rPr>
        <w:t>ימים</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תום</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2FC409FC" w14:textId="77777777" w:rsidR="00D3148D"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סכום</w:t>
      </w:r>
      <w:r w:rsidRPr="002775BC">
        <w:rPr>
          <w:rFonts w:ascii="David" w:hAnsi="David"/>
          <w:color w:val="080908"/>
          <w:sz w:val="24"/>
          <w:rtl/>
        </w:rPr>
        <w:t xml:space="preserve"> </w:t>
      </w:r>
      <w:r w:rsidRPr="002775BC">
        <w:rPr>
          <w:rFonts w:ascii="David" w:hAnsi="David" w:hint="cs"/>
          <w:color w:val="080908"/>
          <w:sz w:val="24"/>
          <w:rtl/>
        </w:rPr>
        <w:t>הערבות</w:t>
      </w:r>
      <w:r w:rsidRPr="002775BC">
        <w:rPr>
          <w:rFonts w:ascii="David" w:hAnsi="David"/>
          <w:color w:val="080908"/>
          <w:sz w:val="24"/>
          <w:rtl/>
        </w:rPr>
        <w:t xml:space="preserve"> </w:t>
      </w:r>
      <w:r w:rsidRPr="002775BC">
        <w:rPr>
          <w:rFonts w:ascii="David" w:hAnsi="David" w:hint="cs"/>
          <w:color w:val="080908"/>
          <w:sz w:val="24"/>
          <w:rtl/>
        </w:rPr>
        <w:t>ישמש</w:t>
      </w:r>
      <w:r w:rsidRPr="002775BC">
        <w:rPr>
          <w:rFonts w:ascii="David" w:hAnsi="David"/>
          <w:color w:val="080908"/>
          <w:sz w:val="24"/>
          <w:rtl/>
        </w:rPr>
        <w:t xml:space="preserve"> </w:t>
      </w:r>
      <w:r w:rsidRPr="002775BC">
        <w:rPr>
          <w:rFonts w:ascii="David" w:hAnsi="David" w:hint="cs"/>
          <w:color w:val="080908"/>
          <w:sz w:val="24"/>
          <w:rtl/>
        </w:rPr>
        <w:t>כסכום</w:t>
      </w:r>
      <w:r w:rsidRPr="002775BC">
        <w:rPr>
          <w:rFonts w:ascii="David" w:hAnsi="David"/>
          <w:color w:val="080908"/>
          <w:sz w:val="24"/>
          <w:rtl/>
        </w:rPr>
        <w:t xml:space="preserve"> </w:t>
      </w:r>
      <w:r w:rsidRPr="002775BC">
        <w:rPr>
          <w:rFonts w:ascii="David" w:hAnsi="David" w:hint="cs"/>
          <w:color w:val="080908"/>
          <w:sz w:val="24"/>
          <w:rtl/>
        </w:rPr>
        <w:t>פיצויים</w:t>
      </w:r>
      <w:r w:rsidRPr="002775BC">
        <w:rPr>
          <w:rFonts w:ascii="David" w:hAnsi="David"/>
          <w:color w:val="080908"/>
          <w:sz w:val="24"/>
          <w:rtl/>
        </w:rPr>
        <w:t xml:space="preserve"> </w:t>
      </w: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שיהיה</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צורך</w:t>
      </w:r>
      <w:r w:rsidRPr="002775BC">
        <w:rPr>
          <w:rFonts w:ascii="David" w:hAnsi="David"/>
          <w:color w:val="080908"/>
          <w:sz w:val="24"/>
          <w:rtl/>
        </w:rPr>
        <w:t xml:space="preserve"> </w:t>
      </w:r>
      <w:r w:rsidRPr="002775BC">
        <w:rPr>
          <w:rFonts w:ascii="David" w:hAnsi="David" w:hint="cs"/>
          <w:color w:val="080908"/>
          <w:sz w:val="24"/>
          <w:rtl/>
        </w:rPr>
        <w:t>בהוכחת</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w:t>
      </w:r>
    </w:p>
    <w:p w14:paraId="0EBFE550" w14:textId="77777777" w:rsidR="007631E3" w:rsidRPr="007631E3" w:rsidRDefault="007631E3" w:rsidP="007631E3">
      <w:pPr>
        <w:pStyle w:val="a"/>
        <w:rPr>
          <w:rFonts w:ascii="David" w:hAnsi="David"/>
          <w:color w:val="080908"/>
          <w:rtl/>
        </w:rPr>
      </w:pPr>
      <w:r w:rsidRPr="007631E3">
        <w:rPr>
          <w:rFonts w:ascii="David" w:hAnsi="David"/>
          <w:color w:val="080908"/>
          <w:rtl/>
        </w:rPr>
        <w:t>פרסום ההתקשרות-</w:t>
      </w:r>
    </w:p>
    <w:p w14:paraId="72CCDC97" w14:textId="77777777" w:rsidR="007631E3" w:rsidRPr="00DD4AE6" w:rsidRDefault="007631E3" w:rsidP="009E7C6A">
      <w:pPr>
        <w:pStyle w:val="a"/>
        <w:numPr>
          <w:ilvl w:val="1"/>
          <w:numId w:val="14"/>
        </w:numPr>
        <w:spacing w:line="360" w:lineRule="auto"/>
        <w:jc w:val="both"/>
        <w:rPr>
          <w:rFonts w:ascii="David" w:hAnsi="David"/>
          <w:b/>
          <w:bCs w:val="0"/>
          <w:color w:val="080908"/>
          <w:u w:val="none"/>
          <w:rtl/>
        </w:rPr>
      </w:pPr>
      <w:r w:rsidRPr="00DD4AE6">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D4AE6">
        <w:rPr>
          <w:rFonts w:ascii="David" w:hAnsi="David"/>
          <w:b/>
          <w:bCs w:val="0"/>
          <w:color w:val="080908"/>
          <w:u w:val="none"/>
        </w:rPr>
        <w:t>www.foi.gov.il</w:t>
      </w:r>
      <w:r w:rsidRPr="00DD4AE6">
        <w:rPr>
          <w:rFonts w:ascii="David" w:hAnsi="David"/>
          <w:b/>
          <w:bCs w:val="0"/>
          <w:color w:val="080908"/>
          <w:u w:val="none"/>
          <w:rtl/>
        </w:rPr>
        <w:t>, וזאת בתוך חודש ימים מיום חתימתו.</w:t>
      </w:r>
    </w:p>
    <w:p w14:paraId="38378557" w14:textId="77777777" w:rsidR="007631E3" w:rsidRPr="00DD4AE6" w:rsidRDefault="007631E3" w:rsidP="009E7C6A">
      <w:pPr>
        <w:pStyle w:val="a"/>
        <w:numPr>
          <w:ilvl w:val="1"/>
          <w:numId w:val="14"/>
        </w:numPr>
        <w:spacing w:line="360" w:lineRule="auto"/>
        <w:jc w:val="both"/>
        <w:rPr>
          <w:rFonts w:ascii="David" w:hAnsi="David"/>
          <w:b/>
          <w:bCs w:val="0"/>
          <w:color w:val="080908"/>
          <w:u w:val="none"/>
          <w:rtl/>
        </w:rPr>
      </w:pPr>
      <w:r w:rsidRPr="00DD4AE6">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45033771" w14:textId="77777777" w:rsidR="007631E3" w:rsidRPr="00DD4AE6" w:rsidRDefault="007631E3" w:rsidP="009E7C6A">
      <w:pPr>
        <w:pStyle w:val="a"/>
        <w:numPr>
          <w:ilvl w:val="1"/>
          <w:numId w:val="14"/>
        </w:numPr>
        <w:spacing w:line="360" w:lineRule="auto"/>
        <w:jc w:val="both"/>
        <w:rPr>
          <w:rFonts w:ascii="David" w:hAnsi="David"/>
          <w:b/>
          <w:bCs w:val="0"/>
          <w:color w:val="080908"/>
          <w:u w:val="none"/>
          <w:rtl/>
        </w:rPr>
      </w:pPr>
      <w:r w:rsidRPr="00DD4AE6">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2772C5EA" w14:textId="77777777" w:rsidR="007631E3" w:rsidRPr="00DD4AE6" w:rsidRDefault="007631E3" w:rsidP="009E7C6A">
      <w:pPr>
        <w:pStyle w:val="a"/>
        <w:numPr>
          <w:ilvl w:val="1"/>
          <w:numId w:val="14"/>
        </w:numPr>
        <w:spacing w:line="360" w:lineRule="auto"/>
        <w:jc w:val="both"/>
        <w:rPr>
          <w:rFonts w:ascii="David" w:hAnsi="David"/>
          <w:b/>
          <w:bCs w:val="0"/>
          <w:color w:val="080908"/>
          <w:u w:val="none"/>
          <w:rtl/>
        </w:rPr>
      </w:pPr>
      <w:r w:rsidRPr="00DD4AE6">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791F7001" w14:textId="77777777" w:rsidR="007631E3" w:rsidRPr="00DD4AE6" w:rsidRDefault="007631E3" w:rsidP="009E7C6A">
      <w:pPr>
        <w:pStyle w:val="a"/>
        <w:numPr>
          <w:ilvl w:val="1"/>
          <w:numId w:val="14"/>
        </w:numPr>
        <w:spacing w:line="360" w:lineRule="auto"/>
        <w:jc w:val="both"/>
        <w:rPr>
          <w:rFonts w:ascii="David" w:hAnsi="David"/>
          <w:b/>
          <w:bCs w:val="0"/>
          <w:color w:val="080908"/>
          <w:u w:val="none"/>
          <w:rtl/>
        </w:rPr>
      </w:pPr>
      <w:r w:rsidRPr="00DD4AE6">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4618D9F0" w14:textId="77777777" w:rsidR="007631E3" w:rsidRPr="00DD4AE6" w:rsidRDefault="007631E3" w:rsidP="009E7C6A">
      <w:pPr>
        <w:pStyle w:val="a"/>
        <w:numPr>
          <w:ilvl w:val="1"/>
          <w:numId w:val="14"/>
        </w:numPr>
        <w:spacing w:line="360" w:lineRule="auto"/>
        <w:jc w:val="both"/>
        <w:rPr>
          <w:rFonts w:ascii="David" w:hAnsi="David"/>
          <w:b/>
          <w:bCs w:val="0"/>
          <w:color w:val="080908"/>
          <w:u w:val="none"/>
          <w:rtl/>
        </w:rPr>
      </w:pPr>
      <w:r w:rsidRPr="00DD4AE6">
        <w:rPr>
          <w:rFonts w:ascii="David" w:hAnsi="David"/>
          <w:b/>
          <w:bCs w:val="0"/>
          <w:color w:val="080908"/>
          <w:u w:val="none"/>
          <w:rtl/>
        </w:rPr>
        <w:t>המשרד לא יפרסם את המידע שפרסומו שנוי במחלוקת בטרם חלפה התקופה להגשת עתירה.</w:t>
      </w:r>
    </w:p>
    <w:p w14:paraId="426DA487" w14:textId="77777777" w:rsidR="007631E3" w:rsidRPr="002775BC" w:rsidRDefault="007631E3" w:rsidP="007631E3">
      <w:pPr>
        <w:pStyle w:val="a"/>
        <w:numPr>
          <w:ilvl w:val="0"/>
          <w:numId w:val="0"/>
        </w:numPr>
        <w:spacing w:line="360" w:lineRule="atLeast"/>
        <w:ind w:left="357"/>
        <w:rPr>
          <w:rFonts w:ascii="David" w:hAnsi="David"/>
          <w:color w:val="080908"/>
        </w:rPr>
      </w:pPr>
    </w:p>
    <w:p w14:paraId="034DAECE" w14:textId="77777777" w:rsidR="00D3148D" w:rsidRPr="002775BC" w:rsidRDefault="002C6DE8" w:rsidP="002775BC">
      <w:pPr>
        <w:pStyle w:val="a"/>
        <w:spacing w:line="360" w:lineRule="atLeast"/>
        <w:rPr>
          <w:rFonts w:ascii="David" w:hAnsi="David"/>
          <w:color w:val="080908"/>
        </w:rPr>
      </w:pPr>
      <w:r w:rsidRPr="002775BC">
        <w:rPr>
          <w:rFonts w:ascii="David" w:hAnsi="David" w:hint="cs"/>
          <w:color w:val="080908"/>
          <w:rtl/>
        </w:rPr>
        <w:t>נציג</w:t>
      </w:r>
      <w:r w:rsidRPr="002775BC">
        <w:rPr>
          <w:rFonts w:ascii="David" w:hAnsi="David"/>
          <w:color w:val="080908"/>
          <w:rtl/>
        </w:rPr>
        <w:t xml:space="preserve"> </w:t>
      </w:r>
      <w:r w:rsidRPr="002775BC">
        <w:rPr>
          <w:rFonts w:ascii="David" w:hAnsi="David" w:hint="cs"/>
          <w:color w:val="080908"/>
          <w:rtl/>
        </w:rPr>
        <w:t>המשרד</w:t>
      </w:r>
    </w:p>
    <w:p w14:paraId="5637CD8E" w14:textId="77777777" w:rsidR="00D3148D" w:rsidRPr="002775BC" w:rsidRDefault="002C6DE8" w:rsidP="009E7C6A">
      <w:pPr>
        <w:pStyle w:val="a8"/>
        <w:tabs>
          <w:tab w:val="left" w:pos="935"/>
        </w:tabs>
        <w:spacing w:line="360" w:lineRule="atLeast"/>
        <w:ind w:left="360"/>
        <w:rPr>
          <w:rFonts w:ascii="David" w:hAnsi="David"/>
          <w:color w:val="080908"/>
          <w:sz w:val="24"/>
        </w:rPr>
      </w:pPr>
      <w:r w:rsidRPr="00AE76EA">
        <w:rPr>
          <w:rFonts w:ascii="David" w:hAnsi="David" w:hint="cs"/>
          <w:color w:val="080908"/>
          <w:sz w:val="24"/>
          <w:rtl/>
        </w:rPr>
        <w:lastRenderedPageBreak/>
        <w:t>נציג</w:t>
      </w:r>
      <w:r w:rsidRPr="00AE76EA">
        <w:rPr>
          <w:rFonts w:ascii="David" w:hAnsi="David"/>
          <w:color w:val="080908"/>
          <w:sz w:val="24"/>
          <w:rtl/>
        </w:rPr>
        <w:t xml:space="preserve"> </w:t>
      </w:r>
      <w:r w:rsidRPr="00AE76EA">
        <w:rPr>
          <w:rFonts w:ascii="David" w:hAnsi="David" w:hint="cs"/>
          <w:color w:val="080908"/>
          <w:sz w:val="24"/>
          <w:rtl/>
        </w:rPr>
        <w:t>המשרד</w:t>
      </w:r>
      <w:r w:rsidRPr="00AE76EA">
        <w:rPr>
          <w:rFonts w:ascii="David" w:hAnsi="David"/>
          <w:color w:val="080908"/>
          <w:sz w:val="24"/>
          <w:rtl/>
        </w:rPr>
        <w:t xml:space="preserve"> </w:t>
      </w:r>
      <w:r w:rsidRPr="00AE76EA">
        <w:rPr>
          <w:rFonts w:ascii="David" w:hAnsi="David" w:hint="cs"/>
          <w:color w:val="080908"/>
          <w:sz w:val="24"/>
          <w:rtl/>
        </w:rPr>
        <w:t>לביצוע</w:t>
      </w:r>
      <w:r w:rsidRPr="00AE76EA">
        <w:rPr>
          <w:rFonts w:ascii="David" w:hAnsi="David"/>
          <w:color w:val="080908"/>
          <w:sz w:val="24"/>
          <w:rtl/>
        </w:rPr>
        <w:t xml:space="preserve"> </w:t>
      </w:r>
      <w:r w:rsidRPr="00AE76EA">
        <w:rPr>
          <w:rFonts w:ascii="David" w:hAnsi="David" w:hint="cs"/>
          <w:color w:val="080908"/>
          <w:sz w:val="24"/>
          <w:rtl/>
        </w:rPr>
        <w:t>הסכם</w:t>
      </w:r>
      <w:r w:rsidRPr="00AE76EA">
        <w:rPr>
          <w:rFonts w:ascii="David" w:hAnsi="David"/>
          <w:color w:val="080908"/>
          <w:sz w:val="24"/>
          <w:rtl/>
        </w:rPr>
        <w:t xml:space="preserve"> </w:t>
      </w:r>
      <w:r w:rsidRPr="00AE76EA">
        <w:rPr>
          <w:rFonts w:ascii="David" w:hAnsi="David" w:hint="cs"/>
          <w:color w:val="080908"/>
          <w:sz w:val="24"/>
          <w:rtl/>
        </w:rPr>
        <w:t>זה</w:t>
      </w:r>
      <w:r w:rsidRPr="00AE76EA">
        <w:rPr>
          <w:rFonts w:ascii="David" w:hAnsi="David"/>
          <w:color w:val="080908"/>
          <w:sz w:val="24"/>
          <w:rtl/>
        </w:rPr>
        <w:t xml:space="preserve"> </w:t>
      </w:r>
      <w:r w:rsidRPr="00AE76EA">
        <w:rPr>
          <w:rFonts w:ascii="David" w:hAnsi="David" w:hint="cs"/>
          <w:color w:val="080908"/>
          <w:sz w:val="24"/>
          <w:rtl/>
        </w:rPr>
        <w:t>הוא</w:t>
      </w:r>
      <w:r w:rsidRPr="00AE76EA">
        <w:rPr>
          <w:rFonts w:ascii="David" w:hAnsi="David"/>
          <w:color w:val="080908"/>
          <w:sz w:val="24"/>
          <w:rtl/>
        </w:rPr>
        <w:t xml:space="preserve"> </w:t>
      </w:r>
      <w:r w:rsidRPr="00AE76EA">
        <w:rPr>
          <w:rFonts w:ascii="David" w:hAnsi="David" w:hint="cs"/>
          <w:color w:val="080908"/>
          <w:sz w:val="24"/>
          <w:rtl/>
        </w:rPr>
        <w:t>עובד</w:t>
      </w:r>
      <w:r w:rsidRPr="00AE76EA">
        <w:rPr>
          <w:rFonts w:ascii="David" w:hAnsi="David"/>
          <w:color w:val="080908"/>
          <w:sz w:val="24"/>
          <w:rtl/>
        </w:rPr>
        <w:t xml:space="preserve"> </w:t>
      </w:r>
      <w:r w:rsidRPr="00AE76EA">
        <w:rPr>
          <w:rFonts w:ascii="David" w:hAnsi="David" w:hint="cs"/>
          <w:color w:val="080908"/>
          <w:sz w:val="24"/>
          <w:rtl/>
        </w:rPr>
        <w:t>המשרד</w:t>
      </w:r>
      <w:r w:rsidRPr="00AE76EA">
        <w:rPr>
          <w:rFonts w:ascii="David" w:hAnsi="David"/>
          <w:color w:val="080908"/>
          <w:sz w:val="24"/>
          <w:rtl/>
        </w:rPr>
        <w:t xml:space="preserve"> </w:t>
      </w:r>
      <w:r w:rsidRPr="00AE76EA">
        <w:rPr>
          <w:rFonts w:ascii="David" w:hAnsi="David" w:hint="cs"/>
          <w:color w:val="080908"/>
          <w:sz w:val="24"/>
          <w:rtl/>
        </w:rPr>
        <w:t>הנושא</w:t>
      </w:r>
      <w:r w:rsidRPr="00AE76EA">
        <w:rPr>
          <w:rFonts w:ascii="David" w:hAnsi="David"/>
          <w:color w:val="080908"/>
          <w:sz w:val="24"/>
          <w:rtl/>
        </w:rPr>
        <w:t xml:space="preserve"> </w:t>
      </w:r>
      <w:r w:rsidRPr="00AE76EA">
        <w:rPr>
          <w:rFonts w:ascii="David" w:hAnsi="David" w:hint="cs"/>
          <w:color w:val="080908"/>
          <w:sz w:val="24"/>
          <w:rtl/>
        </w:rPr>
        <w:t>בתפקיד</w:t>
      </w:r>
      <w:r w:rsidRPr="00AE76EA">
        <w:rPr>
          <w:rFonts w:ascii="David" w:hAnsi="David"/>
          <w:color w:val="080908"/>
          <w:sz w:val="24"/>
          <w:rtl/>
        </w:rPr>
        <w:t xml:space="preserve"> </w:t>
      </w:r>
      <w:r w:rsidR="00AE76EA" w:rsidRPr="00AE76EA">
        <w:rPr>
          <w:rFonts w:ascii="David" w:hAnsi="David" w:hint="cs"/>
          <w:color w:val="080908"/>
          <w:sz w:val="24"/>
          <w:rtl/>
        </w:rPr>
        <w:t>מנהל תחום תכנון תקציב</w:t>
      </w:r>
      <w:r w:rsidR="00AE76EA">
        <w:rPr>
          <w:rFonts w:ascii="David" w:hAnsi="David" w:hint="cs"/>
          <w:color w:val="080908"/>
          <w:sz w:val="24"/>
          <w:rtl/>
        </w:rPr>
        <w:t xml:space="preserve"> </w:t>
      </w:r>
      <w:r w:rsidR="00AE76EA" w:rsidRPr="00AE76EA">
        <w:rPr>
          <w:rFonts w:ascii="David" w:hAnsi="David" w:hint="cs"/>
          <w:color w:val="080908"/>
          <w:sz w:val="24"/>
          <w:rtl/>
        </w:rPr>
        <w:t>ומחקר ברשות ההשקעות</w:t>
      </w:r>
      <w:r w:rsidRPr="00AE76EA">
        <w:rPr>
          <w:rFonts w:ascii="David" w:hAnsi="David"/>
          <w:color w:val="080908"/>
          <w:sz w:val="24"/>
          <w:rtl/>
        </w:rPr>
        <w:t xml:space="preserve"> </w:t>
      </w:r>
      <w:r w:rsidRPr="00AE76EA">
        <w:rPr>
          <w:rFonts w:ascii="David" w:hAnsi="David" w:hint="cs"/>
          <w:color w:val="080908"/>
          <w:sz w:val="24"/>
          <w:rtl/>
        </w:rPr>
        <w:t>או</w:t>
      </w:r>
      <w:r w:rsidRPr="00AE76EA">
        <w:rPr>
          <w:rFonts w:ascii="David" w:hAnsi="David"/>
          <w:color w:val="080908"/>
          <w:sz w:val="24"/>
          <w:rtl/>
        </w:rPr>
        <w:t xml:space="preserve"> </w:t>
      </w:r>
      <w:r w:rsidRPr="00AE76EA">
        <w:rPr>
          <w:rFonts w:ascii="David" w:hAnsi="David" w:hint="cs"/>
          <w:color w:val="080908"/>
          <w:sz w:val="24"/>
          <w:rtl/>
        </w:rPr>
        <w:t>עובד</w:t>
      </w:r>
      <w:r w:rsidRPr="00AE76EA">
        <w:rPr>
          <w:rFonts w:ascii="David" w:hAnsi="David"/>
          <w:color w:val="080908"/>
          <w:sz w:val="24"/>
          <w:rtl/>
        </w:rPr>
        <w:t xml:space="preserve"> </w:t>
      </w:r>
      <w:r w:rsidRPr="00AE76EA">
        <w:rPr>
          <w:rFonts w:ascii="David" w:hAnsi="David" w:hint="cs"/>
          <w:color w:val="080908"/>
          <w:sz w:val="24"/>
          <w:rtl/>
        </w:rPr>
        <w:t>המשרד</w:t>
      </w:r>
      <w:r w:rsidRPr="00AE76EA">
        <w:rPr>
          <w:rFonts w:ascii="David" w:hAnsi="David"/>
          <w:color w:val="080908"/>
          <w:sz w:val="24"/>
          <w:rtl/>
        </w:rPr>
        <w:t xml:space="preserve"> </w:t>
      </w:r>
      <w:r w:rsidRPr="00AE76EA">
        <w:rPr>
          <w:rFonts w:ascii="David" w:hAnsi="David" w:hint="cs"/>
          <w:color w:val="080908"/>
          <w:sz w:val="24"/>
          <w:rtl/>
        </w:rPr>
        <w:t>אשר</w:t>
      </w:r>
      <w:r w:rsidRPr="00AE76EA">
        <w:rPr>
          <w:rFonts w:ascii="David" w:hAnsi="David"/>
          <w:color w:val="080908"/>
          <w:sz w:val="24"/>
          <w:rtl/>
        </w:rPr>
        <w:t xml:space="preserve"> </w:t>
      </w:r>
      <w:r w:rsidRPr="00AE76EA">
        <w:rPr>
          <w:rFonts w:ascii="David" w:hAnsi="David" w:hint="cs"/>
          <w:color w:val="080908"/>
          <w:sz w:val="24"/>
          <w:rtl/>
        </w:rPr>
        <w:t>הוסמך</w:t>
      </w:r>
      <w:r w:rsidRPr="00AE76EA">
        <w:rPr>
          <w:rFonts w:ascii="David" w:hAnsi="David"/>
          <w:color w:val="080908"/>
          <w:sz w:val="24"/>
          <w:rtl/>
        </w:rPr>
        <w:t xml:space="preserve"> </w:t>
      </w:r>
      <w:r w:rsidRPr="00AE76EA">
        <w:rPr>
          <w:rFonts w:ascii="David" w:hAnsi="David" w:hint="cs"/>
          <w:color w:val="080908"/>
          <w:sz w:val="24"/>
          <w:rtl/>
        </w:rPr>
        <w:t>על</w:t>
      </w:r>
      <w:r w:rsidRPr="00AE76EA">
        <w:rPr>
          <w:rFonts w:ascii="David" w:hAnsi="David"/>
          <w:color w:val="080908"/>
          <w:sz w:val="24"/>
          <w:rtl/>
        </w:rPr>
        <w:t>-</w:t>
      </w:r>
      <w:r w:rsidRPr="00AE76EA">
        <w:rPr>
          <w:rFonts w:ascii="David" w:hAnsi="David" w:hint="cs"/>
          <w:color w:val="080908"/>
          <w:sz w:val="24"/>
          <w:rtl/>
        </w:rPr>
        <w:t>ידו</w:t>
      </w:r>
      <w:r w:rsidRPr="00AE76EA">
        <w:rPr>
          <w:rFonts w:ascii="David" w:hAnsi="David"/>
          <w:color w:val="080908"/>
          <w:sz w:val="24"/>
          <w:rtl/>
        </w:rPr>
        <w:t xml:space="preserve"> (</w:t>
      </w:r>
      <w:r w:rsidRPr="00AE76EA">
        <w:rPr>
          <w:rFonts w:ascii="David" w:hAnsi="David" w:hint="cs"/>
          <w:color w:val="080908"/>
          <w:sz w:val="24"/>
          <w:rtl/>
        </w:rPr>
        <w:t>להלן</w:t>
      </w:r>
      <w:r w:rsidRPr="00AE76EA">
        <w:rPr>
          <w:rFonts w:ascii="David" w:hAnsi="David"/>
          <w:color w:val="080908"/>
          <w:sz w:val="24"/>
          <w:rtl/>
        </w:rPr>
        <w:t>: "</w:t>
      </w:r>
      <w:r w:rsidRPr="00AE76EA">
        <w:rPr>
          <w:rFonts w:ascii="David" w:hAnsi="David" w:hint="cs"/>
          <w:color w:val="080908"/>
          <w:sz w:val="24"/>
          <w:rtl/>
        </w:rPr>
        <w:t>הנציג</w:t>
      </w:r>
      <w:r w:rsidRPr="00AE76EA">
        <w:rPr>
          <w:rFonts w:ascii="David" w:hAnsi="David"/>
          <w:color w:val="080908"/>
          <w:sz w:val="24"/>
          <w:rtl/>
        </w:rPr>
        <w:t xml:space="preserve">"). </w:t>
      </w:r>
      <w:r w:rsidRPr="00AE76EA">
        <w:rPr>
          <w:rFonts w:ascii="David" w:hAnsi="David" w:hint="cs"/>
          <w:color w:val="080908"/>
          <w:sz w:val="24"/>
          <w:rtl/>
        </w:rPr>
        <w:t>המשרד</w:t>
      </w:r>
      <w:r w:rsidRPr="00AE76EA">
        <w:rPr>
          <w:rFonts w:ascii="David" w:hAnsi="David"/>
          <w:color w:val="080908"/>
          <w:sz w:val="24"/>
          <w:rtl/>
        </w:rPr>
        <w:t xml:space="preserve"> </w:t>
      </w:r>
      <w:r w:rsidRPr="00AE76EA">
        <w:rPr>
          <w:rFonts w:ascii="David" w:hAnsi="David" w:hint="cs"/>
          <w:color w:val="080908"/>
          <w:sz w:val="24"/>
          <w:rtl/>
        </w:rPr>
        <w:t>יהיה</w:t>
      </w:r>
      <w:r w:rsidRPr="00AE76EA">
        <w:rPr>
          <w:rFonts w:ascii="David" w:hAnsi="David"/>
          <w:color w:val="080908"/>
          <w:sz w:val="24"/>
          <w:rtl/>
        </w:rPr>
        <w:t xml:space="preserve"> </w:t>
      </w:r>
      <w:r w:rsidRPr="00AE76EA">
        <w:rPr>
          <w:rFonts w:ascii="David" w:hAnsi="David" w:hint="cs"/>
          <w:color w:val="080908"/>
          <w:sz w:val="24"/>
          <w:rtl/>
        </w:rPr>
        <w:t>רשאי</w:t>
      </w:r>
      <w:r w:rsidRPr="00AE76EA">
        <w:rPr>
          <w:rFonts w:ascii="David" w:hAnsi="David"/>
          <w:color w:val="080908"/>
          <w:sz w:val="24"/>
          <w:rtl/>
        </w:rPr>
        <w:t xml:space="preserve"> </w:t>
      </w:r>
      <w:r w:rsidRPr="00AE76EA">
        <w:rPr>
          <w:rFonts w:ascii="David" w:hAnsi="David" w:hint="cs"/>
          <w:color w:val="080908"/>
          <w:sz w:val="24"/>
          <w:rtl/>
        </w:rPr>
        <w:t>להחליף</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הנציג</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עת</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w:t>
      </w:r>
    </w:p>
    <w:p w14:paraId="35D5ADAF" w14:textId="77777777" w:rsidR="00D3148D" w:rsidRPr="002775BC" w:rsidRDefault="002C6DE8" w:rsidP="002775BC">
      <w:pPr>
        <w:pStyle w:val="a"/>
        <w:spacing w:line="360" w:lineRule="atLeast"/>
        <w:rPr>
          <w:rFonts w:ascii="David" w:hAnsi="David"/>
          <w:color w:val="080908"/>
        </w:rPr>
      </w:pPr>
      <w:proofErr w:type="spellStart"/>
      <w:r w:rsidRPr="002775BC">
        <w:rPr>
          <w:rFonts w:ascii="David" w:hAnsi="David" w:hint="cs"/>
          <w:color w:val="080908"/>
          <w:rtl/>
        </w:rPr>
        <w:t>תניית</w:t>
      </w:r>
      <w:proofErr w:type="spellEnd"/>
      <w:r w:rsidRPr="002775BC">
        <w:rPr>
          <w:rFonts w:ascii="David" w:hAnsi="David"/>
          <w:color w:val="080908"/>
          <w:rtl/>
        </w:rPr>
        <w:t xml:space="preserve"> </w:t>
      </w:r>
      <w:r w:rsidRPr="002775BC">
        <w:rPr>
          <w:rFonts w:ascii="David" w:hAnsi="David" w:hint="cs"/>
          <w:color w:val="080908"/>
          <w:rtl/>
        </w:rPr>
        <w:t>שיפוט</w:t>
      </w:r>
    </w:p>
    <w:p w14:paraId="6174EF09" w14:textId="77777777" w:rsidR="00D3148D" w:rsidRDefault="00DF1A70" w:rsidP="002775BC">
      <w:pPr>
        <w:tabs>
          <w:tab w:val="left" w:pos="935"/>
        </w:tabs>
        <w:spacing w:line="360" w:lineRule="atLeast"/>
        <w:rPr>
          <w:rFonts w:ascii="David" w:hAnsi="David"/>
          <w:color w:val="080908"/>
          <w:sz w:val="24"/>
          <w:rtl/>
        </w:rPr>
      </w:pPr>
      <w:r w:rsidRPr="002775BC">
        <w:rPr>
          <w:rFonts w:ascii="David" w:hAnsi="David"/>
          <w:color w:val="080908"/>
          <w:sz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2775BC">
        <w:rPr>
          <w:rFonts w:ascii="David" w:hAnsi="David"/>
          <w:color w:val="080908"/>
          <w:sz w:val="24"/>
          <w:rtl/>
        </w:rPr>
        <w:t>המכרזי</w:t>
      </w:r>
      <w:proofErr w:type="spellEnd"/>
      <w:r w:rsidRPr="002775BC">
        <w:rPr>
          <w:rFonts w:ascii="David" w:hAnsi="David"/>
          <w:color w:val="080908"/>
          <w:sz w:val="24"/>
          <w:rtl/>
        </w:rPr>
        <w:t xml:space="preserve">- מקום השיפוט ייקבע בהתאם לחוק בתי משפט לעניינים </w:t>
      </w:r>
      <w:proofErr w:type="spellStart"/>
      <w:r w:rsidRPr="002775BC">
        <w:rPr>
          <w:rFonts w:ascii="David" w:hAnsi="David"/>
          <w:color w:val="080908"/>
          <w:sz w:val="24"/>
          <w:rtl/>
        </w:rPr>
        <w:t>מינהליים</w:t>
      </w:r>
      <w:proofErr w:type="spellEnd"/>
      <w:r w:rsidRPr="002775BC">
        <w:rPr>
          <w:rFonts w:ascii="David" w:hAnsi="David"/>
          <w:color w:val="080908"/>
          <w:sz w:val="24"/>
          <w:rtl/>
        </w:rPr>
        <w:t>, התש"ב-2000.</w:t>
      </w:r>
      <w:r w:rsidRPr="002775BC" w:rsidDel="00DF1A70">
        <w:rPr>
          <w:rFonts w:ascii="David" w:hAnsi="David" w:hint="cs"/>
          <w:color w:val="080908"/>
          <w:sz w:val="24"/>
          <w:rtl/>
        </w:rPr>
        <w:t xml:space="preserve"> </w:t>
      </w:r>
    </w:p>
    <w:p w14:paraId="5E030BA7" w14:textId="77777777" w:rsidR="00D3148D" w:rsidRPr="002775BC" w:rsidRDefault="002C6DE8" w:rsidP="002775BC">
      <w:pPr>
        <w:pStyle w:val="a"/>
        <w:spacing w:line="360" w:lineRule="atLeast"/>
        <w:rPr>
          <w:rFonts w:ascii="David" w:hAnsi="David"/>
          <w:color w:val="080908"/>
        </w:rPr>
      </w:pPr>
      <w:r w:rsidRPr="002775BC">
        <w:rPr>
          <w:rFonts w:ascii="David" w:hAnsi="David" w:hint="cs"/>
          <w:color w:val="080908"/>
          <w:rtl/>
        </w:rPr>
        <w:t>כתובות</w:t>
      </w:r>
      <w:r w:rsidRPr="002775BC">
        <w:rPr>
          <w:rFonts w:ascii="David" w:hAnsi="David"/>
          <w:color w:val="080908"/>
          <w:rtl/>
        </w:rPr>
        <w:t xml:space="preserve"> </w:t>
      </w:r>
      <w:r w:rsidRPr="002775BC">
        <w:rPr>
          <w:rFonts w:ascii="David" w:hAnsi="David" w:hint="cs"/>
          <w:color w:val="080908"/>
          <w:rtl/>
        </w:rPr>
        <w:t>והודעות</w:t>
      </w:r>
    </w:p>
    <w:p w14:paraId="35E2E846"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כתובת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הינן</w:t>
      </w:r>
      <w:r w:rsidRPr="002775BC">
        <w:rPr>
          <w:rFonts w:ascii="David" w:hAnsi="David"/>
          <w:color w:val="080908"/>
          <w:sz w:val="24"/>
          <w:rtl/>
        </w:rPr>
        <w:t xml:space="preserve"> </w:t>
      </w:r>
      <w:r w:rsidRPr="002775BC">
        <w:rPr>
          <w:rFonts w:ascii="David" w:hAnsi="David" w:hint="cs"/>
          <w:color w:val="080908"/>
          <w:sz w:val="24"/>
          <w:rtl/>
        </w:rPr>
        <w:t>כמפורט</w:t>
      </w:r>
      <w:r w:rsidRPr="002775BC">
        <w:rPr>
          <w:rFonts w:ascii="David" w:hAnsi="David"/>
          <w:color w:val="080908"/>
          <w:sz w:val="24"/>
          <w:rtl/>
        </w:rPr>
        <w:t xml:space="preserve"> </w:t>
      </w:r>
      <w:r w:rsidRPr="002775BC">
        <w:rPr>
          <w:rFonts w:ascii="David" w:hAnsi="David" w:hint="cs"/>
          <w:color w:val="080908"/>
          <w:sz w:val="24"/>
          <w:rtl/>
        </w:rPr>
        <w:t>בראש</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w:t>
      </w:r>
    </w:p>
    <w:p w14:paraId="5CF5A0C4" w14:textId="77777777" w:rsidR="00D3148D" w:rsidRPr="002775BC"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שתימסר</w:t>
      </w:r>
      <w:r w:rsidRPr="002775BC">
        <w:rPr>
          <w:rFonts w:ascii="David" w:hAnsi="David"/>
          <w:color w:val="080908"/>
          <w:sz w:val="24"/>
          <w:rtl/>
        </w:rPr>
        <w:t xml:space="preserve"> </w:t>
      </w:r>
      <w:r w:rsidRPr="002775BC">
        <w:rPr>
          <w:rFonts w:ascii="David" w:hAnsi="David" w:hint="cs"/>
          <w:color w:val="080908"/>
          <w:sz w:val="24"/>
          <w:rtl/>
        </w:rPr>
        <w:t>לכתובת</w:t>
      </w:r>
      <w:r w:rsidRPr="002775BC">
        <w:rPr>
          <w:rFonts w:ascii="David" w:hAnsi="David"/>
          <w:color w:val="080908"/>
          <w:sz w:val="24"/>
          <w:rtl/>
        </w:rPr>
        <w:t xml:space="preserve"> </w:t>
      </w:r>
      <w:r w:rsidRPr="002775BC">
        <w:rPr>
          <w:rFonts w:ascii="David" w:hAnsi="David" w:hint="cs"/>
          <w:color w:val="080908"/>
          <w:sz w:val="24"/>
          <w:rtl/>
        </w:rPr>
        <w:t>דלעיל</w:t>
      </w:r>
      <w:r w:rsidRPr="002775BC">
        <w:rPr>
          <w:rFonts w:ascii="David" w:hAnsi="David"/>
          <w:color w:val="080908"/>
          <w:sz w:val="24"/>
          <w:rtl/>
        </w:rPr>
        <w:t xml:space="preserve">, </w:t>
      </w:r>
      <w:r w:rsidRPr="002775BC">
        <w:rPr>
          <w:rFonts w:ascii="David" w:hAnsi="David" w:hint="cs"/>
          <w:color w:val="080908"/>
          <w:sz w:val="24"/>
          <w:rtl/>
        </w:rPr>
        <w:t>תיחשב</w:t>
      </w:r>
      <w:r w:rsidRPr="002775BC">
        <w:rPr>
          <w:rFonts w:ascii="David" w:hAnsi="David"/>
          <w:color w:val="080908"/>
          <w:sz w:val="24"/>
          <w:rtl/>
        </w:rPr>
        <w:t xml:space="preserve"> </w:t>
      </w:r>
      <w:r w:rsidRPr="002775BC">
        <w:rPr>
          <w:rFonts w:ascii="David" w:hAnsi="David" w:hint="cs"/>
          <w:color w:val="080908"/>
          <w:sz w:val="24"/>
          <w:rtl/>
        </w:rPr>
        <w:t>כאילו</w:t>
      </w:r>
      <w:r w:rsidRPr="002775BC">
        <w:rPr>
          <w:rFonts w:ascii="David" w:hAnsi="David"/>
          <w:color w:val="080908"/>
          <w:sz w:val="24"/>
          <w:rtl/>
        </w:rPr>
        <w:t xml:space="preserve"> </w:t>
      </w:r>
      <w:r w:rsidRPr="002775BC">
        <w:rPr>
          <w:rFonts w:ascii="David" w:hAnsi="David" w:hint="cs"/>
          <w:color w:val="080908"/>
          <w:sz w:val="24"/>
          <w:rtl/>
        </w:rPr>
        <w:t>נמסרה</w:t>
      </w:r>
      <w:r w:rsidRPr="002775BC">
        <w:rPr>
          <w:rFonts w:ascii="David" w:hAnsi="David"/>
          <w:color w:val="080908"/>
          <w:sz w:val="24"/>
          <w:rtl/>
        </w:rPr>
        <w:t xml:space="preserve"> </w:t>
      </w:r>
      <w:r w:rsidRPr="002775BC">
        <w:rPr>
          <w:rFonts w:ascii="David" w:hAnsi="David" w:hint="cs"/>
          <w:color w:val="080908"/>
          <w:sz w:val="24"/>
          <w:rtl/>
        </w:rPr>
        <w:t>לנותן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בתוך</w:t>
      </w:r>
      <w:r w:rsidR="00D3148D" w:rsidRPr="002775BC">
        <w:rPr>
          <w:rFonts w:ascii="David" w:hAnsi="David"/>
          <w:color w:val="080908"/>
          <w:sz w:val="24"/>
          <w:rtl/>
        </w:rPr>
        <w:t xml:space="preserve"> 3</w:t>
      </w:r>
      <w:r w:rsidRPr="002775BC">
        <w:rPr>
          <w:rFonts w:ascii="David" w:hAnsi="David"/>
          <w:color w:val="080908"/>
          <w:sz w:val="24"/>
          <w:rtl/>
        </w:rPr>
        <w:t xml:space="preserve"> </w:t>
      </w:r>
      <w:r w:rsidRPr="002775BC">
        <w:rPr>
          <w:rFonts w:ascii="David" w:hAnsi="David" w:hint="cs"/>
          <w:color w:val="080908"/>
          <w:sz w:val="24"/>
          <w:rtl/>
        </w:rPr>
        <w:t>ימי</w:t>
      </w:r>
      <w:r w:rsidRPr="002775BC">
        <w:rPr>
          <w:rFonts w:ascii="David" w:hAnsi="David"/>
          <w:color w:val="080908"/>
          <w:sz w:val="24"/>
          <w:rtl/>
        </w:rPr>
        <w:t xml:space="preserve"> </w:t>
      </w:r>
      <w:r w:rsidRPr="002775BC">
        <w:rPr>
          <w:rFonts w:ascii="David" w:hAnsi="David" w:hint="cs"/>
          <w:color w:val="080908"/>
          <w:sz w:val="24"/>
          <w:rtl/>
        </w:rPr>
        <w:t>עסקים</w:t>
      </w:r>
      <w:r w:rsidRPr="002775BC">
        <w:rPr>
          <w:rFonts w:ascii="David" w:hAnsi="David"/>
          <w:color w:val="080908"/>
          <w:sz w:val="24"/>
          <w:rtl/>
        </w:rPr>
        <w:t xml:space="preserve">, </w:t>
      </w:r>
      <w:r w:rsidRPr="002775BC">
        <w:rPr>
          <w:rFonts w:ascii="David" w:hAnsi="David" w:hint="cs"/>
          <w:color w:val="080908"/>
          <w:sz w:val="24"/>
          <w:rtl/>
        </w:rPr>
        <w:t>ובלבד</w:t>
      </w:r>
      <w:r w:rsidRPr="002775BC">
        <w:rPr>
          <w:rFonts w:ascii="David" w:hAnsi="David"/>
          <w:color w:val="080908"/>
          <w:sz w:val="24"/>
          <w:rtl/>
        </w:rPr>
        <w:t xml:space="preserve"> </w:t>
      </w:r>
      <w:r w:rsidRPr="002775BC">
        <w:rPr>
          <w:rFonts w:ascii="David" w:hAnsi="David" w:hint="cs"/>
          <w:color w:val="080908"/>
          <w:sz w:val="24"/>
          <w:rtl/>
        </w:rPr>
        <w:t>שנשלחה</w:t>
      </w:r>
      <w:r w:rsidRPr="002775BC">
        <w:rPr>
          <w:rFonts w:ascii="David" w:hAnsi="David"/>
          <w:color w:val="080908"/>
          <w:sz w:val="24"/>
          <w:rtl/>
        </w:rPr>
        <w:t xml:space="preserve"> </w:t>
      </w:r>
      <w:r w:rsidRPr="002775BC">
        <w:rPr>
          <w:rFonts w:ascii="David" w:hAnsi="David" w:hint="cs"/>
          <w:color w:val="080908"/>
          <w:sz w:val="24"/>
          <w:rtl/>
        </w:rPr>
        <w:t>בדואר</w:t>
      </w:r>
      <w:r w:rsidRPr="002775BC">
        <w:rPr>
          <w:rFonts w:ascii="David" w:hAnsi="David"/>
          <w:color w:val="080908"/>
          <w:sz w:val="24"/>
          <w:rtl/>
        </w:rPr>
        <w:t xml:space="preserve"> </w:t>
      </w:r>
      <w:r w:rsidRPr="002775BC">
        <w:rPr>
          <w:rFonts w:ascii="David" w:hAnsi="David" w:hint="cs"/>
          <w:color w:val="080908"/>
          <w:sz w:val="24"/>
          <w:rtl/>
        </w:rPr>
        <w:t>רשום</w:t>
      </w:r>
      <w:r w:rsidRPr="002775BC">
        <w:rPr>
          <w:rFonts w:ascii="David" w:hAnsi="David"/>
          <w:color w:val="080908"/>
          <w:sz w:val="24"/>
          <w:rtl/>
        </w:rPr>
        <w:t>.</w:t>
      </w:r>
    </w:p>
    <w:p w14:paraId="56256927" w14:textId="77777777" w:rsidR="00D3148D" w:rsidRDefault="002C6DE8" w:rsidP="0019261B">
      <w:pPr>
        <w:pStyle w:val="a8"/>
        <w:numPr>
          <w:ilvl w:val="1"/>
          <w:numId w:val="14"/>
        </w:numPr>
        <w:tabs>
          <w:tab w:val="left" w:pos="935"/>
        </w:tabs>
        <w:spacing w:line="360" w:lineRule="atLeast"/>
        <w:ind w:left="935" w:hanging="575"/>
        <w:rPr>
          <w:rFonts w:ascii="David" w:hAnsi="David"/>
          <w:color w:val="080908"/>
          <w:sz w:val="24"/>
        </w:rPr>
      </w:pP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יודיע</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שיהוי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שינוי</w:t>
      </w:r>
      <w:r w:rsidRPr="002775BC">
        <w:rPr>
          <w:rFonts w:ascii="David" w:hAnsi="David"/>
          <w:color w:val="080908"/>
          <w:sz w:val="24"/>
          <w:rtl/>
        </w:rPr>
        <w:t xml:space="preserve"> </w:t>
      </w:r>
      <w:r w:rsidRPr="002775BC">
        <w:rPr>
          <w:rFonts w:ascii="David" w:hAnsi="David" w:hint="cs"/>
          <w:color w:val="080908"/>
          <w:sz w:val="24"/>
          <w:rtl/>
        </w:rPr>
        <w:t>בכתובתו</w:t>
      </w:r>
      <w:r w:rsidRPr="002775BC">
        <w:rPr>
          <w:rFonts w:ascii="David" w:hAnsi="David"/>
          <w:color w:val="080908"/>
          <w:sz w:val="24"/>
          <w:rtl/>
        </w:rPr>
        <w:t xml:space="preserve">. </w:t>
      </w:r>
      <w:r w:rsidRPr="002775BC">
        <w:rPr>
          <w:rFonts w:ascii="David" w:hAnsi="David" w:hint="cs"/>
          <w:color w:val="080908"/>
          <w:sz w:val="24"/>
          <w:rtl/>
        </w:rPr>
        <w:t>הודעה</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סעיף</w:t>
      </w:r>
      <w:r w:rsidR="00FF4BC3"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תינתן</w:t>
      </w:r>
      <w:r w:rsidRPr="002775BC">
        <w:rPr>
          <w:rFonts w:ascii="David" w:hAnsi="David"/>
          <w:color w:val="080908"/>
          <w:sz w:val="24"/>
          <w:rtl/>
        </w:rPr>
        <w:t xml:space="preserve"> </w:t>
      </w:r>
      <w:r w:rsidRPr="002775BC">
        <w:rPr>
          <w:rFonts w:ascii="David" w:hAnsi="David" w:hint="cs"/>
          <w:color w:val="080908"/>
          <w:sz w:val="24"/>
          <w:rtl/>
        </w:rPr>
        <w:t>לנציג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proofErr w:type="spellStart"/>
      <w:r w:rsidRPr="002775BC">
        <w:rPr>
          <w:rFonts w:ascii="David" w:hAnsi="David" w:hint="cs"/>
          <w:color w:val="080908"/>
          <w:sz w:val="24"/>
          <w:rtl/>
        </w:rPr>
        <w:t>ולחשבות</w:t>
      </w:r>
      <w:proofErr w:type="spellEnd"/>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w:t>
      </w:r>
    </w:p>
    <w:p w14:paraId="743FD0DC" w14:textId="77777777" w:rsidR="004E04B0" w:rsidRPr="002775BC" w:rsidRDefault="004E04B0" w:rsidP="004E04B0">
      <w:pPr>
        <w:pStyle w:val="a8"/>
        <w:tabs>
          <w:tab w:val="left" w:pos="935"/>
        </w:tabs>
        <w:spacing w:line="360" w:lineRule="atLeast"/>
        <w:ind w:left="935"/>
        <w:rPr>
          <w:rFonts w:ascii="David" w:hAnsi="David"/>
          <w:color w:val="080908"/>
          <w:sz w:val="24"/>
        </w:rPr>
      </w:pPr>
    </w:p>
    <w:p w14:paraId="4F3C8401" w14:textId="77777777" w:rsidR="00D3148D" w:rsidRPr="002775BC" w:rsidRDefault="002C6DE8" w:rsidP="002775BC">
      <w:pPr>
        <w:pStyle w:val="a"/>
        <w:spacing w:line="360" w:lineRule="atLeast"/>
        <w:rPr>
          <w:rFonts w:ascii="David" w:hAnsi="David"/>
          <w:color w:val="080908"/>
        </w:rPr>
      </w:pPr>
      <w:r w:rsidRPr="002775BC">
        <w:rPr>
          <w:rFonts w:ascii="David" w:hAnsi="David" w:hint="cs"/>
          <w:color w:val="080908"/>
          <w:rtl/>
        </w:rPr>
        <w:t>מיצוי</w:t>
      </w:r>
      <w:r w:rsidRPr="002775BC">
        <w:rPr>
          <w:rFonts w:ascii="David" w:hAnsi="David"/>
          <w:color w:val="080908"/>
          <w:rtl/>
        </w:rPr>
        <w:t xml:space="preserve"> </w:t>
      </w:r>
      <w:r w:rsidRPr="002775BC">
        <w:rPr>
          <w:rFonts w:ascii="David" w:hAnsi="David" w:hint="cs"/>
          <w:color w:val="080908"/>
          <w:rtl/>
        </w:rPr>
        <w:t>זכויות</w:t>
      </w:r>
    </w:p>
    <w:p w14:paraId="5FA0EC68" w14:textId="77777777" w:rsidR="00D3148D" w:rsidRPr="002775BC" w:rsidRDefault="002C6DE8" w:rsidP="002775BC">
      <w:pPr>
        <w:tabs>
          <w:tab w:val="left" w:pos="935"/>
        </w:tabs>
        <w:spacing w:line="360" w:lineRule="atLeast"/>
        <w:rPr>
          <w:rFonts w:ascii="David" w:hAnsi="David"/>
          <w:color w:val="080908"/>
          <w:sz w:val="24"/>
        </w:rPr>
      </w:pPr>
      <w:r w:rsidRPr="002775BC">
        <w:rPr>
          <w:rFonts w:ascii="David" w:hAnsi="David" w:hint="cs"/>
          <w:color w:val="080908"/>
          <w:sz w:val="24"/>
          <w:rtl/>
        </w:rPr>
        <w:t>מוצהר</w:t>
      </w:r>
      <w:r w:rsidRPr="002775BC">
        <w:rPr>
          <w:rFonts w:ascii="David" w:hAnsi="David"/>
          <w:color w:val="080908"/>
          <w:sz w:val="24"/>
          <w:rtl/>
        </w:rPr>
        <w:t xml:space="preserve"> </w:t>
      </w:r>
      <w:r w:rsidRPr="002775BC">
        <w:rPr>
          <w:rFonts w:ascii="David" w:hAnsi="David" w:hint="cs"/>
          <w:color w:val="080908"/>
          <w:sz w:val="24"/>
          <w:rtl/>
        </w:rPr>
        <w:t>ומוסכם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מהווים</w:t>
      </w:r>
      <w:r w:rsidRPr="002775BC">
        <w:rPr>
          <w:rFonts w:ascii="David" w:hAnsi="David"/>
          <w:color w:val="080908"/>
          <w:sz w:val="24"/>
          <w:rtl/>
        </w:rPr>
        <w:t xml:space="preserve"> </w:t>
      </w:r>
      <w:r w:rsidRPr="002775BC">
        <w:rPr>
          <w:rFonts w:ascii="David" w:hAnsi="David" w:hint="cs"/>
          <w:color w:val="080908"/>
          <w:sz w:val="24"/>
          <w:rtl/>
        </w:rPr>
        <w:t>ביטוי</w:t>
      </w:r>
      <w:r w:rsidRPr="002775BC">
        <w:rPr>
          <w:rFonts w:ascii="David" w:hAnsi="David"/>
          <w:color w:val="080908"/>
          <w:sz w:val="24"/>
          <w:rtl/>
        </w:rPr>
        <w:t xml:space="preserve"> </w:t>
      </w:r>
      <w:r w:rsidRPr="002775BC">
        <w:rPr>
          <w:rFonts w:ascii="David" w:hAnsi="David" w:hint="cs"/>
          <w:color w:val="080908"/>
          <w:sz w:val="24"/>
          <w:rtl/>
        </w:rPr>
        <w:t>שלם</w:t>
      </w:r>
      <w:r w:rsidRPr="002775BC">
        <w:rPr>
          <w:rFonts w:ascii="David" w:hAnsi="David"/>
          <w:color w:val="080908"/>
          <w:sz w:val="24"/>
          <w:rtl/>
        </w:rPr>
        <w:t xml:space="preserve"> </w:t>
      </w:r>
      <w:r w:rsidRPr="002775BC">
        <w:rPr>
          <w:rFonts w:ascii="David" w:hAnsi="David" w:hint="cs"/>
          <w:color w:val="080908"/>
          <w:sz w:val="24"/>
          <w:rtl/>
        </w:rPr>
        <w:t>ומלא</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זכויות</w:t>
      </w:r>
      <w:r w:rsidRPr="002775BC">
        <w:rPr>
          <w:rFonts w:ascii="David" w:hAnsi="David"/>
          <w:color w:val="080908"/>
          <w:sz w:val="24"/>
          <w:rtl/>
        </w:rPr>
        <w:t xml:space="preserve"> </w:t>
      </w:r>
      <w:r w:rsidRPr="002775BC">
        <w:rPr>
          <w:rFonts w:ascii="David" w:hAnsi="David" w:hint="cs"/>
          <w:color w:val="080908"/>
          <w:sz w:val="24"/>
          <w:rtl/>
        </w:rPr>
        <w:t>הצדדים</w:t>
      </w:r>
      <w:r w:rsidRPr="002775BC">
        <w:rPr>
          <w:rFonts w:ascii="David" w:hAnsi="David"/>
          <w:color w:val="080908"/>
          <w:sz w:val="24"/>
          <w:rtl/>
        </w:rPr>
        <w:t xml:space="preserve">, </w:t>
      </w:r>
      <w:r w:rsidRPr="002775BC">
        <w:rPr>
          <w:rFonts w:ascii="David" w:hAnsi="David" w:hint="cs"/>
          <w:color w:val="080908"/>
          <w:sz w:val="24"/>
          <w:rtl/>
        </w:rPr>
        <w:t>והם</w:t>
      </w:r>
      <w:r w:rsidRPr="002775BC">
        <w:rPr>
          <w:rFonts w:ascii="David" w:hAnsi="David"/>
          <w:color w:val="080908"/>
          <w:sz w:val="24"/>
          <w:rtl/>
        </w:rPr>
        <w:t xml:space="preserve"> </w:t>
      </w:r>
      <w:r w:rsidRPr="002775BC">
        <w:rPr>
          <w:rFonts w:ascii="David" w:hAnsi="David" w:hint="cs"/>
          <w:color w:val="080908"/>
          <w:sz w:val="24"/>
          <w:rtl/>
        </w:rPr>
        <w:t>מבטלים</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מצג</w:t>
      </w:r>
      <w:r w:rsidRPr="002775BC">
        <w:rPr>
          <w:rFonts w:ascii="David" w:hAnsi="David"/>
          <w:color w:val="080908"/>
          <w:sz w:val="24"/>
          <w:rtl/>
        </w:rPr>
        <w:t xml:space="preserve">, </w:t>
      </w:r>
      <w:r w:rsidRPr="002775BC">
        <w:rPr>
          <w:rFonts w:ascii="David" w:hAnsi="David" w:hint="cs"/>
          <w:color w:val="080908"/>
          <w:sz w:val="24"/>
          <w:rtl/>
        </w:rPr>
        <w:t>הבטחה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נוהג</w:t>
      </w:r>
      <w:r w:rsidRPr="002775BC">
        <w:rPr>
          <w:rFonts w:ascii="David" w:hAnsi="David"/>
          <w:color w:val="080908"/>
          <w:sz w:val="24"/>
          <w:rtl/>
        </w:rPr>
        <w:t xml:space="preserve"> </w:t>
      </w:r>
      <w:r w:rsidRPr="002775BC">
        <w:rPr>
          <w:rFonts w:ascii="David" w:hAnsi="David" w:hint="cs"/>
          <w:color w:val="080908"/>
          <w:sz w:val="24"/>
          <w:rtl/>
        </w:rPr>
        <w:t>שקדם</w:t>
      </w:r>
      <w:r w:rsidRPr="002775BC">
        <w:rPr>
          <w:rFonts w:ascii="David" w:hAnsi="David"/>
          <w:color w:val="080908"/>
          <w:sz w:val="24"/>
          <w:rtl/>
        </w:rPr>
        <w:t xml:space="preserve"> </w:t>
      </w:r>
      <w:r w:rsidRPr="002775BC">
        <w:rPr>
          <w:rFonts w:ascii="David" w:hAnsi="David" w:hint="cs"/>
          <w:color w:val="080908"/>
          <w:sz w:val="24"/>
          <w:rtl/>
        </w:rPr>
        <w:t>לחתימתו</w:t>
      </w:r>
      <w:r w:rsidRPr="002775BC">
        <w:rPr>
          <w:rFonts w:ascii="David" w:hAnsi="David"/>
          <w:color w:val="080908"/>
          <w:sz w:val="24"/>
          <w:rtl/>
        </w:rPr>
        <w:t>.</w:t>
      </w:r>
    </w:p>
    <w:p w14:paraId="3B9A4E03" w14:textId="77777777" w:rsidR="00D3148D" w:rsidRPr="002775BC" w:rsidRDefault="002C6DE8" w:rsidP="002775BC">
      <w:pPr>
        <w:pStyle w:val="a"/>
        <w:spacing w:line="360" w:lineRule="atLeast"/>
        <w:rPr>
          <w:rFonts w:ascii="David" w:hAnsi="David"/>
          <w:color w:val="080908"/>
        </w:rPr>
      </w:pPr>
      <w:r w:rsidRPr="002775BC">
        <w:rPr>
          <w:rFonts w:ascii="David" w:hAnsi="David" w:hint="cs"/>
          <w:color w:val="080908"/>
          <w:rtl/>
        </w:rPr>
        <w:t>רשימת</w:t>
      </w:r>
      <w:r w:rsidRPr="002775BC">
        <w:rPr>
          <w:rFonts w:ascii="David" w:hAnsi="David"/>
          <w:color w:val="080908"/>
          <w:rtl/>
        </w:rPr>
        <w:t xml:space="preserve"> </w:t>
      </w:r>
      <w:r w:rsidRPr="002775BC">
        <w:rPr>
          <w:rFonts w:ascii="David" w:hAnsi="David" w:hint="cs"/>
          <w:color w:val="080908"/>
          <w:rtl/>
        </w:rPr>
        <w:t>נספחים</w:t>
      </w:r>
      <w:r w:rsidRPr="002775BC">
        <w:rPr>
          <w:rFonts w:ascii="David" w:hAnsi="David"/>
          <w:color w:val="080908"/>
          <w:rtl/>
        </w:rPr>
        <w:t xml:space="preserve"> </w:t>
      </w:r>
      <w:r w:rsidRPr="002775BC">
        <w:rPr>
          <w:rFonts w:ascii="David" w:hAnsi="David" w:hint="cs"/>
          <w:color w:val="080908"/>
          <w:rtl/>
        </w:rPr>
        <w:t>להסכם</w:t>
      </w:r>
    </w:p>
    <w:p w14:paraId="29AFA913" w14:textId="77777777" w:rsidR="002C6DE8" w:rsidRPr="002775BC" w:rsidRDefault="002C6DE8" w:rsidP="002775BC">
      <w:pPr>
        <w:tabs>
          <w:tab w:val="left" w:pos="935"/>
        </w:tabs>
        <w:spacing w:line="360" w:lineRule="atLeast"/>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1 </w:t>
      </w:r>
      <w:r w:rsidRPr="002775BC">
        <w:rPr>
          <w:rStyle w:val="ae"/>
          <w:rFonts w:ascii="David" w:hAnsi="David" w:hint="cs"/>
          <w:color w:val="080908"/>
          <w:rtl/>
        </w:rPr>
        <w:t>להסכם</w:t>
      </w:r>
      <w:r w:rsidR="00D3148D" w:rsidRPr="002775BC">
        <w:rPr>
          <w:rFonts w:ascii="David" w:hAnsi="David" w:hint="cs"/>
          <w:color w:val="080908"/>
          <w:sz w:val="24"/>
          <w:rtl/>
        </w:rPr>
        <w:t xml:space="preserve"> </w:t>
      </w:r>
      <w:r w:rsidR="00D3148D" w:rsidRPr="002775BC">
        <w:rPr>
          <w:rFonts w:ascii="David" w:hAnsi="David"/>
          <w:color w:val="080908"/>
          <w:sz w:val="24"/>
          <w:rtl/>
        </w:rPr>
        <w:t>–</w:t>
      </w:r>
      <w:r w:rsidR="00D3148D" w:rsidRPr="002775BC">
        <w:rPr>
          <w:rFonts w:ascii="David" w:hAnsi="David" w:hint="cs"/>
          <w:color w:val="080908"/>
          <w:sz w:val="24"/>
          <w:rtl/>
        </w:rPr>
        <w:t xml:space="preserve"> </w:t>
      </w:r>
      <w:r w:rsidRPr="002775BC">
        <w:rPr>
          <w:rFonts w:ascii="David" w:hAnsi="David" w:hint="cs"/>
          <w:color w:val="080908"/>
          <w:sz w:val="24"/>
          <w:rtl/>
        </w:rPr>
        <w:t>העתק</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מס</w:t>
      </w:r>
      <w:r w:rsidRPr="002775BC">
        <w:rPr>
          <w:rFonts w:ascii="David" w:hAnsi="David"/>
          <w:color w:val="080908"/>
          <w:sz w:val="24"/>
          <w:rtl/>
        </w:rPr>
        <w:t xml:space="preserve">' </w:t>
      </w:r>
      <w:r w:rsidR="00301995" w:rsidRPr="002775BC">
        <w:rPr>
          <w:rFonts w:ascii="David" w:hAnsi="David"/>
          <w:color w:val="080908"/>
          <w:sz w:val="24"/>
          <w:u w:val="single"/>
          <w:rtl/>
        </w:rPr>
        <w:fldChar w:fldCharType="begin">
          <w:ffData>
            <w:name w:val=""/>
            <w:enabled/>
            <w:calcOnExit w:val="0"/>
            <w:statusText w:type="text" w:val="מספר המכרז"/>
            <w:textInput/>
          </w:ffData>
        </w:fldChar>
      </w:r>
      <w:r w:rsidR="00301995" w:rsidRPr="002775BC">
        <w:rPr>
          <w:rFonts w:ascii="David" w:hAnsi="David"/>
          <w:color w:val="080908"/>
          <w:sz w:val="24"/>
          <w:u w:val="single"/>
          <w:rtl/>
        </w:rPr>
        <w:instrText xml:space="preserve"> </w:instrText>
      </w:r>
      <w:r w:rsidR="00301995" w:rsidRPr="002775BC">
        <w:rPr>
          <w:rFonts w:ascii="David" w:hAnsi="David"/>
          <w:color w:val="080908"/>
          <w:sz w:val="24"/>
          <w:u w:val="single"/>
        </w:rPr>
        <w:instrText>FORMTEXT</w:instrText>
      </w:r>
      <w:r w:rsidR="00301995" w:rsidRPr="002775BC">
        <w:rPr>
          <w:rFonts w:ascii="David" w:hAnsi="David"/>
          <w:color w:val="080908"/>
          <w:sz w:val="24"/>
          <w:u w:val="single"/>
          <w:rtl/>
        </w:rPr>
        <w:instrText xml:space="preserve"> </w:instrText>
      </w:r>
      <w:r w:rsidR="00301995" w:rsidRPr="002775BC">
        <w:rPr>
          <w:rFonts w:ascii="David" w:hAnsi="David"/>
          <w:color w:val="080908"/>
          <w:sz w:val="24"/>
          <w:u w:val="single"/>
          <w:rtl/>
        </w:rPr>
      </w:r>
      <w:r w:rsidR="00301995" w:rsidRPr="002775BC">
        <w:rPr>
          <w:rFonts w:ascii="David" w:hAnsi="David"/>
          <w:color w:val="080908"/>
          <w:sz w:val="24"/>
          <w:u w:val="single"/>
          <w:rtl/>
        </w:rPr>
        <w:fldChar w:fldCharType="separate"/>
      </w:r>
      <w:r w:rsidR="00301995" w:rsidRPr="002775BC">
        <w:rPr>
          <w:rFonts w:ascii="David" w:hAnsi="David"/>
          <w:noProof/>
          <w:color w:val="080908"/>
          <w:sz w:val="24"/>
          <w:u w:val="single"/>
          <w:rtl/>
        </w:rPr>
        <w:t> </w:t>
      </w:r>
      <w:r w:rsidR="00301995" w:rsidRPr="002775BC">
        <w:rPr>
          <w:rFonts w:ascii="David" w:hAnsi="David" w:hint="cs"/>
          <w:noProof/>
          <w:color w:val="080908"/>
          <w:sz w:val="24"/>
          <w:u w:val="single"/>
          <w:rtl/>
        </w:rPr>
        <w:t xml:space="preserve">   </w:t>
      </w:r>
      <w:r w:rsidR="00301995" w:rsidRPr="002775BC">
        <w:rPr>
          <w:rFonts w:ascii="David" w:hAnsi="David"/>
          <w:noProof/>
          <w:color w:val="080908"/>
          <w:sz w:val="24"/>
          <w:u w:val="single"/>
          <w:rtl/>
        </w:rPr>
        <w:t> </w:t>
      </w:r>
      <w:r w:rsidR="00301995" w:rsidRPr="002775BC">
        <w:rPr>
          <w:rFonts w:ascii="David" w:hAnsi="David"/>
          <w:noProof/>
          <w:color w:val="080908"/>
          <w:sz w:val="24"/>
          <w:u w:val="single"/>
          <w:rtl/>
        </w:rPr>
        <w:t> </w:t>
      </w:r>
      <w:r w:rsidR="00301995" w:rsidRPr="002775BC">
        <w:rPr>
          <w:rFonts w:ascii="David" w:hAnsi="David"/>
          <w:noProof/>
          <w:color w:val="080908"/>
          <w:sz w:val="24"/>
          <w:u w:val="single"/>
          <w:rtl/>
        </w:rPr>
        <w:t> </w:t>
      </w:r>
      <w:r w:rsidR="00301995" w:rsidRPr="002775BC">
        <w:rPr>
          <w:rFonts w:ascii="David" w:hAnsi="David"/>
          <w:noProof/>
          <w:color w:val="080908"/>
          <w:sz w:val="24"/>
          <w:u w:val="single"/>
          <w:rtl/>
        </w:rPr>
        <w:t> </w:t>
      </w:r>
      <w:r w:rsidR="00301995" w:rsidRPr="002775BC">
        <w:rPr>
          <w:rFonts w:ascii="David" w:hAnsi="David"/>
          <w:color w:val="080908"/>
          <w:sz w:val="24"/>
          <w:u w:val="single"/>
          <w:rtl/>
        </w:rPr>
        <w:fldChar w:fldCharType="end"/>
      </w:r>
    </w:p>
    <w:p w14:paraId="52F60B87" w14:textId="77777777" w:rsidR="002C6DE8" w:rsidRPr="002775BC" w:rsidRDefault="002C6DE8" w:rsidP="002775BC">
      <w:pPr>
        <w:spacing w:line="360" w:lineRule="atLeast"/>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2 </w:t>
      </w:r>
      <w:r w:rsidRPr="002775BC">
        <w:rPr>
          <w:rStyle w:val="ae"/>
          <w:rFonts w:ascii="David" w:hAnsi="David" w:hint="cs"/>
          <w:color w:val="080908"/>
          <w:rtl/>
        </w:rPr>
        <w:t>להסכם</w:t>
      </w:r>
      <w:r w:rsidR="00D3148D" w:rsidRPr="002775BC">
        <w:rPr>
          <w:rFonts w:ascii="David" w:hAnsi="David" w:hint="cs"/>
          <w:color w:val="080908"/>
          <w:sz w:val="24"/>
          <w:rtl/>
        </w:rPr>
        <w:t xml:space="preserve"> </w:t>
      </w:r>
      <w:r w:rsidR="00D3148D" w:rsidRPr="002775BC">
        <w:rPr>
          <w:rFonts w:ascii="David" w:hAnsi="David"/>
          <w:color w:val="080908"/>
          <w:sz w:val="24"/>
          <w:rtl/>
        </w:rPr>
        <w:t>–</w:t>
      </w:r>
      <w:r w:rsidR="00D3148D" w:rsidRPr="002775BC">
        <w:rPr>
          <w:rFonts w:ascii="David" w:hAnsi="David" w:hint="cs"/>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הזוכה</w:t>
      </w:r>
    </w:p>
    <w:p w14:paraId="44251AC7" w14:textId="77777777" w:rsidR="00D3148D" w:rsidRPr="002775BC" w:rsidRDefault="002C6DE8" w:rsidP="002775BC">
      <w:pPr>
        <w:spacing w:line="360" w:lineRule="atLeast"/>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3 </w:t>
      </w:r>
      <w:r w:rsidRPr="002775BC">
        <w:rPr>
          <w:rStyle w:val="ae"/>
          <w:rFonts w:ascii="David" w:hAnsi="David" w:hint="cs"/>
          <w:color w:val="080908"/>
          <w:rtl/>
        </w:rPr>
        <w:t>להסכם</w:t>
      </w:r>
      <w:r w:rsidR="00D3148D" w:rsidRPr="002775BC">
        <w:rPr>
          <w:rFonts w:ascii="David" w:hAnsi="David" w:hint="cs"/>
          <w:color w:val="080908"/>
          <w:sz w:val="24"/>
          <w:rtl/>
        </w:rPr>
        <w:t xml:space="preserve"> </w:t>
      </w:r>
      <w:r w:rsidR="00D3148D"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הצעת</w:t>
      </w:r>
      <w:r w:rsidRPr="002775BC">
        <w:rPr>
          <w:rFonts w:ascii="David" w:hAnsi="David"/>
          <w:color w:val="080908"/>
          <w:sz w:val="24"/>
          <w:rtl/>
        </w:rPr>
        <w:t xml:space="preserve"> </w:t>
      </w:r>
      <w:r w:rsidRPr="002775BC">
        <w:rPr>
          <w:rFonts w:ascii="David" w:hAnsi="David" w:hint="cs"/>
          <w:color w:val="080908"/>
          <w:sz w:val="24"/>
          <w:rtl/>
        </w:rPr>
        <w:t>מחיר</w:t>
      </w:r>
      <w:r w:rsidRPr="002775BC">
        <w:rPr>
          <w:rFonts w:ascii="David" w:hAnsi="David"/>
          <w:color w:val="080908"/>
          <w:sz w:val="24"/>
          <w:rtl/>
        </w:rPr>
        <w:t xml:space="preserve"> </w:t>
      </w:r>
      <w:r w:rsidRPr="002775BC">
        <w:rPr>
          <w:rFonts w:ascii="David" w:hAnsi="David" w:hint="cs"/>
          <w:color w:val="080908"/>
          <w:sz w:val="24"/>
          <w:rtl/>
        </w:rPr>
        <w:t>הזוכה</w:t>
      </w:r>
      <w:r w:rsidRPr="002775BC">
        <w:rPr>
          <w:rFonts w:ascii="David" w:hAnsi="David"/>
          <w:color w:val="080908"/>
          <w:sz w:val="24"/>
          <w:rtl/>
        </w:rPr>
        <w:t xml:space="preserve"> (</w:t>
      </w:r>
      <w:r w:rsidRPr="002775BC">
        <w:rPr>
          <w:rFonts w:ascii="David" w:hAnsi="David" w:hint="cs"/>
          <w:color w:val="080908"/>
          <w:sz w:val="24"/>
          <w:rtl/>
        </w:rPr>
        <w:t>נספח</w:t>
      </w:r>
      <w:r w:rsidRPr="002775BC">
        <w:rPr>
          <w:rFonts w:ascii="David" w:hAnsi="David"/>
          <w:color w:val="080908"/>
          <w:sz w:val="24"/>
          <w:rtl/>
        </w:rPr>
        <w:t xml:space="preserve"> </w:t>
      </w:r>
      <w:r w:rsidRPr="002775BC">
        <w:rPr>
          <w:rFonts w:ascii="David" w:hAnsi="David" w:hint="cs"/>
          <w:color w:val="080908"/>
          <w:sz w:val="24"/>
          <w:rtl/>
        </w:rPr>
        <w:t>ו</w:t>
      </w:r>
      <w:r w:rsidR="00E03BDD">
        <w:rPr>
          <w:rFonts w:ascii="David" w:hAnsi="David" w:hint="cs"/>
          <w:color w:val="080908"/>
          <w:sz w:val="24"/>
          <w:rtl/>
        </w:rPr>
        <w:t>'</w:t>
      </w:r>
      <w:r w:rsidRPr="002775BC">
        <w:rPr>
          <w:rFonts w:ascii="David" w:hAnsi="David"/>
          <w:color w:val="080908"/>
          <w:sz w:val="24"/>
          <w:rtl/>
        </w:rPr>
        <w:t xml:space="preserve"> </w:t>
      </w:r>
      <w:r w:rsidRPr="002775BC">
        <w:rPr>
          <w:rFonts w:ascii="David" w:hAnsi="David" w:hint="cs"/>
          <w:color w:val="080908"/>
          <w:sz w:val="24"/>
          <w:rtl/>
        </w:rPr>
        <w:t>למכרז</w:t>
      </w:r>
      <w:r w:rsidR="00D3148D" w:rsidRPr="002775BC">
        <w:rPr>
          <w:rFonts w:ascii="David" w:hAnsi="David"/>
          <w:color w:val="080908"/>
          <w:sz w:val="24"/>
          <w:rtl/>
        </w:rPr>
        <w:t>)</w:t>
      </w:r>
    </w:p>
    <w:p w14:paraId="5E810AE0" w14:textId="77777777" w:rsidR="00D3148D" w:rsidRPr="002775BC" w:rsidRDefault="002C6DE8" w:rsidP="002775BC">
      <w:pPr>
        <w:spacing w:line="360" w:lineRule="atLeast"/>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4 </w:t>
      </w:r>
      <w:r w:rsidRPr="002775BC">
        <w:rPr>
          <w:rStyle w:val="ae"/>
          <w:rFonts w:ascii="David" w:hAnsi="David" w:hint="cs"/>
          <w:color w:val="080908"/>
          <w:rtl/>
        </w:rPr>
        <w:t>להסכם</w:t>
      </w:r>
      <w:r w:rsidR="00D3148D" w:rsidRPr="002775BC">
        <w:rPr>
          <w:rFonts w:ascii="David" w:hAnsi="David" w:hint="cs"/>
          <w:color w:val="080908"/>
          <w:sz w:val="24"/>
          <w:rtl/>
        </w:rPr>
        <w:t xml:space="preserve"> </w:t>
      </w:r>
      <w:r w:rsidR="00D3148D" w:rsidRPr="002775BC">
        <w:rPr>
          <w:rFonts w:ascii="David" w:hAnsi="David"/>
          <w:color w:val="080908"/>
          <w:sz w:val="24"/>
          <w:rtl/>
        </w:rPr>
        <w:t>–</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ולמניעת</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p>
    <w:p w14:paraId="178B1143" w14:textId="77777777" w:rsidR="00D3148D" w:rsidRDefault="002C6DE8" w:rsidP="002775BC">
      <w:pPr>
        <w:spacing w:line="360" w:lineRule="atLeast"/>
        <w:rPr>
          <w:rFonts w:ascii="David" w:hAnsi="David"/>
          <w:color w:val="080908"/>
          <w:sz w:val="24"/>
          <w:rtl/>
        </w:rPr>
      </w:pPr>
      <w:r w:rsidRPr="002775BC">
        <w:rPr>
          <w:rStyle w:val="ae"/>
          <w:rFonts w:ascii="David" w:hAnsi="David" w:hint="cs"/>
          <w:color w:val="080908"/>
          <w:rtl/>
        </w:rPr>
        <w:t>נספח</w:t>
      </w:r>
      <w:r w:rsidRPr="002775BC">
        <w:rPr>
          <w:rStyle w:val="ae"/>
          <w:rFonts w:ascii="David" w:hAnsi="David"/>
          <w:color w:val="080908"/>
          <w:rtl/>
        </w:rPr>
        <w:t xml:space="preserve"> 5 </w:t>
      </w:r>
      <w:r w:rsidRPr="002775BC">
        <w:rPr>
          <w:rStyle w:val="ae"/>
          <w:rFonts w:ascii="David" w:hAnsi="David" w:hint="cs"/>
          <w:color w:val="080908"/>
          <w:rtl/>
        </w:rPr>
        <w:t>להסכם</w:t>
      </w:r>
      <w:r w:rsidR="00D3148D" w:rsidRPr="002775BC">
        <w:rPr>
          <w:rFonts w:ascii="David" w:hAnsi="David" w:hint="cs"/>
          <w:color w:val="080908"/>
          <w:sz w:val="24"/>
          <w:rtl/>
        </w:rPr>
        <w:t xml:space="preserve"> </w:t>
      </w:r>
      <w:r w:rsidR="00D3148D" w:rsidRPr="002775BC">
        <w:rPr>
          <w:rFonts w:ascii="David" w:hAnsi="David"/>
          <w:color w:val="080908"/>
          <w:sz w:val="24"/>
          <w:rtl/>
        </w:rPr>
        <w:t>–</w:t>
      </w:r>
      <w:r w:rsidR="00D3148D" w:rsidRPr="002775BC">
        <w:rPr>
          <w:rFonts w:ascii="David" w:hAnsi="David" w:hint="cs"/>
          <w:color w:val="080908"/>
          <w:sz w:val="24"/>
          <w:rtl/>
        </w:rPr>
        <w:t xml:space="preserve"> </w:t>
      </w:r>
      <w:r w:rsidRPr="002775BC">
        <w:rPr>
          <w:rFonts w:ascii="David" w:hAnsi="David"/>
          <w:color w:val="080908"/>
          <w:sz w:val="24"/>
          <w:rtl/>
        </w:rPr>
        <w:t xml:space="preserve"> </w:t>
      </w:r>
      <w:r w:rsidR="00656659">
        <w:rPr>
          <w:rFonts w:ascii="David" w:hAnsi="David" w:hint="cs"/>
          <w:color w:val="080908"/>
          <w:sz w:val="24"/>
          <w:rtl/>
        </w:rPr>
        <w:t>נוסח ערבות דיגיטלית</w:t>
      </w:r>
    </w:p>
    <w:p w14:paraId="4D2201AB" w14:textId="77777777" w:rsidR="002C6DE8" w:rsidRPr="002775BC" w:rsidRDefault="002C6DE8" w:rsidP="002775BC">
      <w:pPr>
        <w:spacing w:line="360" w:lineRule="atLeast"/>
        <w:rPr>
          <w:rFonts w:ascii="David" w:hAnsi="David"/>
          <w:color w:val="080908"/>
          <w:sz w:val="24"/>
          <w:rtl/>
        </w:rPr>
      </w:pPr>
    </w:p>
    <w:p w14:paraId="2CA6DE28" w14:textId="77777777" w:rsidR="002C6DE8" w:rsidRPr="002775BC" w:rsidRDefault="002C6DE8" w:rsidP="002775BC">
      <w:pPr>
        <w:spacing w:line="360" w:lineRule="atLeast"/>
        <w:rPr>
          <w:rStyle w:val="ae"/>
          <w:rFonts w:ascii="David" w:hAnsi="David"/>
          <w:color w:val="080908"/>
          <w:rtl/>
        </w:rPr>
      </w:pPr>
      <w:r w:rsidRPr="002775BC">
        <w:rPr>
          <w:rStyle w:val="ae"/>
          <w:rFonts w:ascii="David" w:hAnsi="David" w:hint="cs"/>
          <w:color w:val="080908"/>
          <w:rtl/>
        </w:rPr>
        <w:t>יש</w:t>
      </w:r>
      <w:r w:rsidRPr="002775BC">
        <w:rPr>
          <w:rStyle w:val="ae"/>
          <w:rFonts w:ascii="David" w:hAnsi="David"/>
          <w:color w:val="080908"/>
          <w:rtl/>
        </w:rPr>
        <w:t xml:space="preserve"> </w:t>
      </w:r>
      <w:r w:rsidRPr="002775BC">
        <w:rPr>
          <w:rStyle w:val="ae"/>
          <w:rFonts w:ascii="David" w:hAnsi="David" w:hint="cs"/>
          <w:color w:val="080908"/>
          <w:rtl/>
        </w:rPr>
        <w:t>לחתום</w:t>
      </w:r>
      <w:r w:rsidRPr="002775BC">
        <w:rPr>
          <w:rStyle w:val="ae"/>
          <w:rFonts w:ascii="David" w:hAnsi="David"/>
          <w:color w:val="080908"/>
          <w:rtl/>
        </w:rPr>
        <w:t xml:space="preserve"> </w:t>
      </w:r>
      <w:r w:rsidRPr="002775BC">
        <w:rPr>
          <w:rStyle w:val="ae"/>
          <w:rFonts w:ascii="David" w:hAnsi="David" w:hint="cs"/>
          <w:color w:val="080908"/>
          <w:rtl/>
        </w:rPr>
        <w:t>בחתימת</w:t>
      </w:r>
      <w:r w:rsidRPr="002775BC">
        <w:rPr>
          <w:rStyle w:val="ae"/>
          <w:rFonts w:ascii="David" w:hAnsi="David"/>
          <w:color w:val="080908"/>
          <w:rtl/>
        </w:rPr>
        <w:t xml:space="preserve"> </w:t>
      </w:r>
      <w:r w:rsidRPr="002775BC">
        <w:rPr>
          <w:rStyle w:val="ae"/>
          <w:rFonts w:ascii="David" w:hAnsi="David" w:hint="cs"/>
          <w:color w:val="080908"/>
          <w:rtl/>
        </w:rPr>
        <w:t>יד</w:t>
      </w:r>
      <w:r w:rsidRPr="002775BC">
        <w:rPr>
          <w:rStyle w:val="ae"/>
          <w:rFonts w:ascii="David" w:hAnsi="David"/>
          <w:color w:val="080908"/>
          <w:rtl/>
        </w:rPr>
        <w:t xml:space="preserve"> </w:t>
      </w:r>
      <w:r w:rsidRPr="002775BC">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6641E" w:rsidRPr="002775BC" w14:paraId="1B178AF6" w14:textId="77777777" w:rsidTr="00DF622D">
        <w:tc>
          <w:tcPr>
            <w:tcW w:w="2840" w:type="dxa"/>
          </w:tcPr>
          <w:p w14:paraId="18A560A0" w14:textId="77777777" w:rsidR="00C6641E" w:rsidRPr="002775BC" w:rsidRDefault="00301995"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1B78A787" w14:textId="77777777" w:rsidR="00C6641E" w:rsidRPr="002775BC" w:rsidRDefault="00301995"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c>
          <w:tcPr>
            <w:tcW w:w="2841" w:type="dxa"/>
          </w:tcPr>
          <w:p w14:paraId="7EBFB1DE" w14:textId="77777777" w:rsidR="00C6641E" w:rsidRPr="002775BC" w:rsidRDefault="00301995" w:rsidP="002775BC">
            <w:pPr>
              <w:spacing w:line="360" w:lineRule="atLeast"/>
              <w:jc w:val="center"/>
              <w:rPr>
                <w:rFonts w:ascii="David" w:hAnsi="David"/>
                <w:color w:val="080908"/>
                <w:sz w:val="24"/>
                <w:rtl/>
              </w:rPr>
            </w:pPr>
            <w:r w:rsidRPr="002775BC">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2775BC">
              <w:rPr>
                <w:rFonts w:ascii="David" w:hAnsi="David"/>
                <w:color w:val="080908"/>
                <w:sz w:val="24"/>
                <w:u w:val="single"/>
                <w:rtl/>
              </w:rPr>
              <w:instrText xml:space="preserve"> </w:instrText>
            </w:r>
            <w:r w:rsidRPr="002775BC">
              <w:rPr>
                <w:rFonts w:ascii="David" w:hAnsi="David"/>
                <w:color w:val="080908"/>
                <w:sz w:val="24"/>
                <w:u w:val="single"/>
              </w:rPr>
              <w:instrText>FORMTEXT</w:instrText>
            </w:r>
            <w:r w:rsidRPr="002775BC">
              <w:rPr>
                <w:rFonts w:ascii="David" w:hAnsi="David"/>
                <w:color w:val="080908"/>
                <w:sz w:val="24"/>
                <w:u w:val="single"/>
                <w:rtl/>
              </w:rPr>
              <w:instrText xml:space="preserve"> </w:instrText>
            </w:r>
            <w:r w:rsidRPr="002775BC">
              <w:rPr>
                <w:rFonts w:ascii="David" w:hAnsi="David"/>
                <w:color w:val="080908"/>
                <w:sz w:val="24"/>
                <w:u w:val="single"/>
                <w:rtl/>
              </w:rPr>
            </w:r>
            <w:r w:rsidRPr="002775BC">
              <w:rPr>
                <w:rFonts w:ascii="David" w:hAnsi="David"/>
                <w:color w:val="080908"/>
                <w:sz w:val="24"/>
                <w:u w:val="single"/>
                <w:rtl/>
              </w:rPr>
              <w:fldChar w:fldCharType="separate"/>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noProof/>
                <w:color w:val="080908"/>
                <w:sz w:val="24"/>
                <w:u w:val="single"/>
                <w:rtl/>
              </w:rPr>
              <w:t> </w:t>
            </w:r>
            <w:r w:rsidRPr="002775BC">
              <w:rPr>
                <w:rFonts w:ascii="David" w:hAnsi="David" w:hint="cs"/>
                <w:noProof/>
                <w:color w:val="080908"/>
                <w:sz w:val="24"/>
                <w:u w:val="single"/>
                <w:rtl/>
              </w:rPr>
              <w:t xml:space="preserve">                        </w:t>
            </w:r>
            <w:r w:rsidRPr="002775BC">
              <w:rPr>
                <w:rFonts w:ascii="David" w:hAnsi="David"/>
                <w:noProof/>
                <w:color w:val="080908"/>
                <w:sz w:val="24"/>
                <w:u w:val="single"/>
                <w:rtl/>
              </w:rPr>
              <w:t> </w:t>
            </w:r>
            <w:r w:rsidRPr="002775BC">
              <w:rPr>
                <w:rFonts w:ascii="David" w:hAnsi="David"/>
                <w:color w:val="080908"/>
                <w:sz w:val="24"/>
                <w:u w:val="single"/>
                <w:rtl/>
              </w:rPr>
              <w:fldChar w:fldCharType="end"/>
            </w:r>
          </w:p>
        </w:tc>
      </w:tr>
      <w:tr w:rsidR="00C6641E" w:rsidRPr="002775BC" w14:paraId="7405C1BE" w14:textId="77777777" w:rsidTr="00DF622D">
        <w:tc>
          <w:tcPr>
            <w:tcW w:w="2840" w:type="dxa"/>
          </w:tcPr>
          <w:p w14:paraId="713AB5D6" w14:textId="77777777" w:rsidR="00C6641E" w:rsidRPr="002775BC" w:rsidRDefault="00C6641E" w:rsidP="002775BC">
            <w:pPr>
              <w:spacing w:line="360" w:lineRule="atLeast"/>
              <w:jc w:val="center"/>
              <w:rPr>
                <w:rFonts w:ascii="David" w:hAnsi="David"/>
                <w:color w:val="080908"/>
                <w:sz w:val="24"/>
                <w:rtl/>
              </w:rPr>
            </w:pPr>
            <w:r w:rsidRPr="002775BC">
              <w:rPr>
                <w:rFonts w:ascii="David" w:hAnsi="David" w:hint="cs"/>
                <w:color w:val="080908"/>
                <w:sz w:val="24"/>
                <w:rtl/>
              </w:rPr>
              <w:t>מורשה חתימה של המשרד</w:t>
            </w:r>
          </w:p>
        </w:tc>
        <w:tc>
          <w:tcPr>
            <w:tcW w:w="2841" w:type="dxa"/>
          </w:tcPr>
          <w:p w14:paraId="745ED4F7" w14:textId="77777777" w:rsidR="00C6641E" w:rsidRPr="002775BC" w:rsidRDefault="00C6641E" w:rsidP="002775BC">
            <w:pPr>
              <w:spacing w:line="360" w:lineRule="atLeast"/>
              <w:jc w:val="center"/>
              <w:rPr>
                <w:rFonts w:ascii="David" w:hAnsi="David"/>
                <w:color w:val="080908"/>
                <w:sz w:val="24"/>
                <w:rtl/>
              </w:rPr>
            </w:pPr>
            <w:r w:rsidRPr="002775BC">
              <w:rPr>
                <w:rFonts w:ascii="David" w:hAnsi="David" w:hint="cs"/>
                <w:color w:val="080908"/>
                <w:sz w:val="24"/>
                <w:rtl/>
              </w:rPr>
              <w:t>חשב המשרד / נציגו</w:t>
            </w:r>
          </w:p>
        </w:tc>
        <w:tc>
          <w:tcPr>
            <w:tcW w:w="2841" w:type="dxa"/>
          </w:tcPr>
          <w:p w14:paraId="751CFC3E" w14:textId="77777777" w:rsidR="00C6641E" w:rsidRPr="002775BC" w:rsidRDefault="00C6641E" w:rsidP="002775BC">
            <w:pPr>
              <w:spacing w:line="360" w:lineRule="atLeast"/>
              <w:jc w:val="center"/>
              <w:rPr>
                <w:rFonts w:ascii="David" w:hAnsi="David"/>
                <w:color w:val="080908"/>
                <w:sz w:val="24"/>
                <w:rtl/>
              </w:rPr>
            </w:pPr>
            <w:r w:rsidRPr="002775BC">
              <w:rPr>
                <w:rFonts w:ascii="David" w:hAnsi="David" w:hint="cs"/>
                <w:color w:val="080908"/>
                <w:sz w:val="24"/>
                <w:rtl/>
              </w:rPr>
              <w:t>נציג נותן השירותים</w:t>
            </w:r>
          </w:p>
        </w:tc>
      </w:tr>
    </w:tbl>
    <w:p w14:paraId="1BE69388" w14:textId="77777777" w:rsidR="00C6641E" w:rsidRPr="002775BC" w:rsidRDefault="00C6641E" w:rsidP="002775BC">
      <w:pPr>
        <w:spacing w:line="360" w:lineRule="atLeast"/>
        <w:rPr>
          <w:rStyle w:val="ae"/>
          <w:rFonts w:ascii="David" w:hAnsi="David"/>
          <w:color w:val="080908"/>
          <w:rtl/>
        </w:rPr>
      </w:pPr>
    </w:p>
    <w:p w14:paraId="3AEDC8AA" w14:textId="77777777" w:rsidR="00EF44D5" w:rsidRDefault="00EF44D5" w:rsidP="002775BC">
      <w:pPr>
        <w:pStyle w:val="-4"/>
        <w:spacing w:line="360" w:lineRule="atLeast"/>
        <w:jc w:val="left"/>
        <w:outlineLvl w:val="9"/>
        <w:rPr>
          <w:rStyle w:val="ae"/>
          <w:rFonts w:ascii="David" w:hAnsi="David"/>
          <w:b/>
          <w:bCs/>
          <w:color w:val="080908"/>
          <w:rtl/>
        </w:rPr>
      </w:pPr>
    </w:p>
    <w:p w14:paraId="77B68578" w14:textId="5D8B0FE6" w:rsidR="00C6641E" w:rsidRPr="002775BC" w:rsidRDefault="00C6641E" w:rsidP="002775BC">
      <w:pPr>
        <w:pStyle w:val="-4"/>
        <w:spacing w:line="360" w:lineRule="atLeast"/>
        <w:jc w:val="left"/>
        <w:outlineLvl w:val="9"/>
        <w:rPr>
          <w:rStyle w:val="ae"/>
          <w:rFonts w:ascii="David" w:hAnsi="David"/>
          <w:b/>
          <w:bCs/>
          <w:color w:val="080908"/>
          <w:rtl/>
        </w:rPr>
      </w:pPr>
      <w:r w:rsidRPr="002775BC">
        <w:rPr>
          <w:rStyle w:val="ae"/>
          <w:rFonts w:ascii="David" w:hAnsi="David" w:hint="cs"/>
          <w:b/>
          <w:bCs/>
          <w:color w:val="080908"/>
          <w:rtl/>
        </w:rPr>
        <w:lastRenderedPageBreak/>
        <w:t>אימות</w:t>
      </w:r>
      <w:r w:rsidRPr="002775BC">
        <w:rPr>
          <w:rStyle w:val="ae"/>
          <w:rFonts w:ascii="David" w:hAnsi="David"/>
          <w:b/>
          <w:bCs/>
          <w:color w:val="080908"/>
          <w:rtl/>
        </w:rPr>
        <w:t xml:space="preserve"> </w:t>
      </w:r>
      <w:r w:rsidRPr="002775BC">
        <w:rPr>
          <w:rStyle w:val="ae"/>
          <w:rFonts w:ascii="David" w:hAnsi="David" w:hint="cs"/>
          <w:b/>
          <w:bCs/>
          <w:color w:val="080908"/>
          <w:rtl/>
        </w:rPr>
        <w:t>חתימה</w:t>
      </w:r>
    </w:p>
    <w:p w14:paraId="302B4E39" w14:textId="77777777" w:rsidR="00C6641E" w:rsidRPr="002775BC" w:rsidRDefault="00C6641E" w:rsidP="002775BC">
      <w:pPr>
        <w:spacing w:line="360" w:lineRule="atLeast"/>
        <w:rPr>
          <w:rFonts w:ascii="David" w:hAnsi="David"/>
          <w:color w:val="080908"/>
          <w:sz w:val="24"/>
          <w:rtl/>
        </w:rPr>
      </w:pPr>
      <w:r w:rsidRPr="002775BC">
        <w:rPr>
          <w:rFonts w:ascii="David" w:hAnsi="David" w:hint="cs"/>
          <w:color w:val="080908"/>
          <w:sz w:val="24"/>
          <w:rtl/>
        </w:rPr>
        <w:t>אני</w:t>
      </w:r>
      <w:r w:rsidRPr="002775BC">
        <w:rPr>
          <w:rFonts w:ascii="David" w:hAnsi="David"/>
          <w:color w:val="080908"/>
          <w:sz w:val="24"/>
          <w:rtl/>
        </w:rPr>
        <w:t xml:space="preserve"> </w:t>
      </w:r>
      <w:r w:rsidR="008160FE" w:rsidRPr="002775BC">
        <w:rPr>
          <w:rFonts w:ascii="David" w:hAnsi="David" w:hint="cs"/>
          <w:color w:val="080908"/>
          <w:sz w:val="24"/>
          <w:rtl/>
        </w:rPr>
        <w:t xml:space="preserve"> </w:t>
      </w:r>
      <w:r w:rsidR="00774B0A" w:rsidRPr="002775BC">
        <w:rPr>
          <w:rFonts w:ascii="David" w:hAnsi="David"/>
          <w:color w:val="080908"/>
          <w:sz w:val="24"/>
          <w:u w:val="single"/>
          <w:rtl/>
        </w:rPr>
        <w:fldChar w:fldCharType="begin">
          <w:ffData>
            <w:name w:val=""/>
            <w:enabled/>
            <w:calcOnExit w:val="0"/>
            <w:statusText w:type="text" w:val="שם עורך דין"/>
            <w:textInput/>
          </w:ffData>
        </w:fldChar>
      </w:r>
      <w:r w:rsidR="00774B0A" w:rsidRPr="002775BC">
        <w:rPr>
          <w:rFonts w:ascii="David" w:hAnsi="David"/>
          <w:color w:val="080908"/>
          <w:sz w:val="24"/>
          <w:u w:val="single"/>
          <w:rtl/>
        </w:rPr>
        <w:instrText xml:space="preserve"> </w:instrText>
      </w:r>
      <w:r w:rsidR="00774B0A" w:rsidRPr="002775BC">
        <w:rPr>
          <w:rFonts w:ascii="David" w:hAnsi="David"/>
          <w:color w:val="080908"/>
          <w:sz w:val="24"/>
          <w:u w:val="single"/>
        </w:rPr>
        <w:instrText>FORMTEXT</w:instrText>
      </w:r>
      <w:r w:rsidR="00774B0A" w:rsidRPr="002775BC">
        <w:rPr>
          <w:rFonts w:ascii="David" w:hAnsi="David"/>
          <w:color w:val="080908"/>
          <w:sz w:val="24"/>
          <w:u w:val="single"/>
          <w:rtl/>
        </w:rPr>
        <w:instrText xml:space="preserve"> </w:instrText>
      </w:r>
      <w:r w:rsidR="00774B0A" w:rsidRPr="002775BC">
        <w:rPr>
          <w:rFonts w:ascii="David" w:hAnsi="David"/>
          <w:color w:val="080908"/>
          <w:sz w:val="24"/>
          <w:u w:val="single"/>
          <w:rtl/>
        </w:rPr>
      </w:r>
      <w:r w:rsidR="00774B0A" w:rsidRPr="002775BC">
        <w:rPr>
          <w:rFonts w:ascii="David" w:hAnsi="David"/>
          <w:color w:val="080908"/>
          <w:sz w:val="24"/>
          <w:u w:val="single"/>
          <w:rtl/>
        </w:rPr>
        <w:fldChar w:fldCharType="separate"/>
      </w:r>
      <w:r w:rsidR="00774B0A" w:rsidRPr="002775BC">
        <w:rPr>
          <w:rFonts w:ascii="David" w:hAnsi="David"/>
          <w:noProof/>
          <w:color w:val="080908"/>
          <w:sz w:val="24"/>
          <w:u w:val="single"/>
          <w:rtl/>
        </w:rPr>
        <w:t> </w:t>
      </w:r>
      <w:r w:rsidR="00774B0A" w:rsidRPr="002775BC">
        <w:rPr>
          <w:rFonts w:ascii="David" w:hAnsi="David" w:hint="cs"/>
          <w:noProof/>
          <w:color w:val="080908"/>
          <w:sz w:val="24"/>
          <w:u w:val="single"/>
          <w:rtl/>
        </w:rPr>
        <w:t xml:space="preserve">                      </w:t>
      </w:r>
      <w:r w:rsidR="00774B0A" w:rsidRPr="002775BC">
        <w:rPr>
          <w:rFonts w:ascii="David" w:hAnsi="David"/>
          <w:noProof/>
          <w:color w:val="080908"/>
          <w:sz w:val="24"/>
          <w:u w:val="single"/>
          <w:rtl/>
        </w:rPr>
        <w:t> </w:t>
      </w:r>
      <w:r w:rsidR="00774B0A" w:rsidRPr="002775BC">
        <w:rPr>
          <w:rFonts w:ascii="David" w:hAnsi="David"/>
          <w:noProof/>
          <w:color w:val="080908"/>
          <w:sz w:val="24"/>
          <w:u w:val="single"/>
          <w:rtl/>
        </w:rPr>
        <w:t> </w:t>
      </w:r>
      <w:r w:rsidR="00774B0A" w:rsidRPr="002775BC">
        <w:rPr>
          <w:rFonts w:ascii="David" w:hAnsi="David" w:hint="cs"/>
          <w:noProof/>
          <w:color w:val="080908"/>
          <w:sz w:val="24"/>
          <w:u w:val="single"/>
          <w:rtl/>
        </w:rPr>
        <w:t xml:space="preserve">    </w:t>
      </w:r>
      <w:r w:rsidR="00774B0A" w:rsidRPr="002775BC">
        <w:rPr>
          <w:rFonts w:ascii="David" w:hAnsi="David"/>
          <w:noProof/>
          <w:color w:val="080908"/>
          <w:sz w:val="24"/>
          <w:u w:val="single"/>
          <w:rtl/>
        </w:rPr>
        <w:t> </w:t>
      </w:r>
      <w:r w:rsidR="00774B0A" w:rsidRPr="002775BC">
        <w:rPr>
          <w:rFonts w:ascii="David" w:hAnsi="David"/>
          <w:noProof/>
          <w:color w:val="080908"/>
          <w:sz w:val="24"/>
          <w:u w:val="single"/>
          <w:rtl/>
        </w:rPr>
        <w:t> </w:t>
      </w:r>
      <w:r w:rsidR="00774B0A" w:rsidRPr="002775BC">
        <w:rPr>
          <w:rFonts w:ascii="David" w:hAnsi="David"/>
          <w:color w:val="080908"/>
          <w:sz w:val="24"/>
          <w:u w:val="single"/>
          <w:rtl/>
        </w:rPr>
        <w:fldChar w:fldCharType="end"/>
      </w:r>
      <w:r w:rsidR="008160FE" w:rsidRPr="002775BC">
        <w:rPr>
          <w:rFonts w:ascii="David" w:hAnsi="David" w:hint="cs"/>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עו</w:t>
      </w:r>
      <w:r w:rsidRPr="002775BC">
        <w:rPr>
          <w:rFonts w:ascii="David" w:hAnsi="David"/>
          <w:color w:val="080908"/>
          <w:sz w:val="24"/>
          <w:rtl/>
        </w:rPr>
        <w:t>"</w:t>
      </w:r>
      <w:r w:rsidR="008160FE" w:rsidRPr="002775BC">
        <w:rPr>
          <w:rFonts w:ascii="David" w:hAnsi="David" w:hint="cs"/>
          <w:color w:val="080908"/>
          <w:sz w:val="24"/>
          <w:rtl/>
        </w:rPr>
        <w:t xml:space="preserve">ד </w:t>
      </w:r>
      <w:r w:rsidRPr="002775BC">
        <w:rPr>
          <w:rFonts w:ascii="David" w:hAnsi="David" w:hint="cs"/>
          <w:color w:val="080908"/>
          <w:sz w:val="24"/>
          <w:rtl/>
        </w:rPr>
        <w:t>מאשר</w:t>
      </w:r>
      <w:r w:rsidRPr="002775BC">
        <w:rPr>
          <w:rFonts w:ascii="David" w:hAnsi="David"/>
          <w:color w:val="080908"/>
          <w:sz w:val="24"/>
          <w:rtl/>
        </w:rPr>
        <w:t xml:space="preserve"> </w:t>
      </w:r>
      <w:r w:rsidRPr="002775BC">
        <w:rPr>
          <w:rFonts w:ascii="David" w:hAnsi="David" w:hint="cs"/>
          <w:color w:val="080908"/>
          <w:sz w:val="24"/>
          <w:rtl/>
        </w:rPr>
        <w:t>בזאת</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008160FE" w:rsidRPr="002775BC">
        <w:rPr>
          <w:rFonts w:ascii="David" w:hAnsi="David" w:hint="cs"/>
          <w:color w:val="080908"/>
          <w:sz w:val="24"/>
          <w:rtl/>
        </w:rPr>
        <w:t>נותן</w:t>
      </w:r>
      <w:r w:rsidR="008160FE" w:rsidRPr="002775BC">
        <w:rPr>
          <w:rFonts w:ascii="David" w:hAnsi="David"/>
          <w:color w:val="080908"/>
          <w:sz w:val="24"/>
          <w:rtl/>
        </w:rPr>
        <w:t xml:space="preserve"> </w:t>
      </w:r>
      <w:r w:rsidR="008160FE" w:rsidRPr="002775BC">
        <w:rPr>
          <w:rFonts w:ascii="David" w:hAnsi="David" w:hint="cs"/>
          <w:color w:val="080908"/>
          <w:sz w:val="24"/>
          <w:rtl/>
        </w:rPr>
        <w:t>השירותים</w:t>
      </w:r>
      <w:r w:rsidR="008160FE" w:rsidRPr="002775BC">
        <w:rPr>
          <w:rFonts w:ascii="David" w:hAnsi="David"/>
          <w:color w:val="080908"/>
          <w:sz w:val="24"/>
          <w:rtl/>
        </w:rPr>
        <w:t xml:space="preserve"> </w:t>
      </w:r>
      <w:r w:rsidR="00774B0A" w:rsidRPr="002775BC">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2775BC">
        <w:rPr>
          <w:rFonts w:ascii="David" w:hAnsi="David"/>
          <w:color w:val="080908"/>
          <w:sz w:val="24"/>
          <w:u w:val="single"/>
          <w:rtl/>
        </w:rPr>
        <w:instrText xml:space="preserve"> </w:instrText>
      </w:r>
      <w:r w:rsidR="00774B0A" w:rsidRPr="002775BC">
        <w:rPr>
          <w:rFonts w:ascii="David" w:hAnsi="David"/>
          <w:color w:val="080908"/>
          <w:sz w:val="24"/>
          <w:u w:val="single"/>
        </w:rPr>
        <w:instrText>FORMTEXT</w:instrText>
      </w:r>
      <w:r w:rsidR="00774B0A" w:rsidRPr="002775BC">
        <w:rPr>
          <w:rFonts w:ascii="David" w:hAnsi="David"/>
          <w:color w:val="080908"/>
          <w:sz w:val="24"/>
          <w:u w:val="single"/>
          <w:rtl/>
        </w:rPr>
        <w:instrText xml:space="preserve"> </w:instrText>
      </w:r>
      <w:r w:rsidR="00774B0A" w:rsidRPr="002775BC">
        <w:rPr>
          <w:rFonts w:ascii="David" w:hAnsi="David"/>
          <w:color w:val="080908"/>
          <w:sz w:val="24"/>
          <w:u w:val="single"/>
          <w:rtl/>
        </w:rPr>
      </w:r>
      <w:r w:rsidR="00774B0A" w:rsidRPr="002775BC">
        <w:rPr>
          <w:rFonts w:ascii="David" w:hAnsi="David"/>
          <w:color w:val="080908"/>
          <w:sz w:val="24"/>
          <w:u w:val="single"/>
          <w:rtl/>
        </w:rPr>
        <w:fldChar w:fldCharType="separate"/>
      </w:r>
      <w:r w:rsidR="00774B0A" w:rsidRPr="002775BC">
        <w:rPr>
          <w:rFonts w:ascii="David" w:hAnsi="David"/>
          <w:noProof/>
          <w:color w:val="080908"/>
          <w:sz w:val="24"/>
          <w:u w:val="single"/>
          <w:rtl/>
        </w:rPr>
        <w:t> </w:t>
      </w:r>
      <w:r w:rsidR="00774B0A" w:rsidRPr="002775BC">
        <w:rPr>
          <w:rFonts w:ascii="David" w:hAnsi="David"/>
          <w:noProof/>
          <w:color w:val="080908"/>
          <w:sz w:val="24"/>
          <w:u w:val="single"/>
          <w:rtl/>
        </w:rPr>
        <w:t> </w:t>
      </w:r>
      <w:r w:rsidR="00774B0A" w:rsidRPr="002775BC">
        <w:rPr>
          <w:rFonts w:ascii="David" w:hAnsi="David"/>
          <w:noProof/>
          <w:color w:val="080908"/>
          <w:sz w:val="24"/>
          <w:u w:val="single"/>
          <w:rtl/>
        </w:rPr>
        <w:t> </w:t>
      </w:r>
      <w:r w:rsidR="00774B0A" w:rsidRPr="002775BC">
        <w:rPr>
          <w:rFonts w:ascii="David" w:hAnsi="David" w:hint="cs"/>
          <w:noProof/>
          <w:color w:val="080908"/>
          <w:sz w:val="24"/>
          <w:u w:val="single"/>
          <w:rtl/>
        </w:rPr>
        <w:t xml:space="preserve">                          </w:t>
      </w:r>
      <w:r w:rsidR="00774B0A" w:rsidRPr="002775BC">
        <w:rPr>
          <w:rFonts w:ascii="David" w:hAnsi="David"/>
          <w:noProof/>
          <w:color w:val="080908"/>
          <w:sz w:val="24"/>
          <w:u w:val="single"/>
          <w:rtl/>
        </w:rPr>
        <w:t> </w:t>
      </w:r>
      <w:r w:rsidR="00774B0A" w:rsidRPr="002775BC">
        <w:rPr>
          <w:rFonts w:ascii="David" w:hAnsi="David"/>
          <w:noProof/>
          <w:color w:val="080908"/>
          <w:sz w:val="24"/>
          <w:u w:val="single"/>
          <w:rtl/>
        </w:rPr>
        <w:t> </w:t>
      </w:r>
      <w:r w:rsidR="00774B0A" w:rsidRPr="002775BC">
        <w:rPr>
          <w:rFonts w:ascii="David" w:hAnsi="David"/>
          <w:color w:val="080908"/>
          <w:sz w:val="24"/>
          <w:u w:val="single"/>
          <w:rtl/>
        </w:rPr>
        <w:fldChar w:fldCharType="end"/>
      </w:r>
      <w:r w:rsidR="008160FE" w:rsidRPr="002775BC">
        <w:rPr>
          <w:rFonts w:ascii="David" w:hAnsi="David" w:hint="cs"/>
          <w:color w:val="080908"/>
          <w:sz w:val="24"/>
          <w:rtl/>
        </w:rPr>
        <w:t xml:space="preserve"> רשום</w:t>
      </w:r>
      <w:r w:rsidR="008160FE" w:rsidRPr="002775BC">
        <w:rPr>
          <w:rFonts w:ascii="David" w:hAnsi="David"/>
          <w:color w:val="080908"/>
          <w:sz w:val="24"/>
          <w:rtl/>
        </w:rPr>
        <w:t xml:space="preserve"> </w:t>
      </w:r>
      <w:r w:rsidR="008160FE" w:rsidRPr="002775BC">
        <w:rPr>
          <w:rFonts w:ascii="David" w:hAnsi="David" w:hint="cs"/>
          <w:color w:val="080908"/>
          <w:sz w:val="24"/>
          <w:rtl/>
        </w:rPr>
        <w:t>בישראל</w:t>
      </w:r>
      <w:r w:rsidR="008160FE" w:rsidRPr="002775BC">
        <w:rPr>
          <w:rFonts w:ascii="David" w:hAnsi="David"/>
          <w:color w:val="080908"/>
          <w:sz w:val="24"/>
          <w:rtl/>
        </w:rPr>
        <w:t xml:space="preserve"> </w:t>
      </w:r>
      <w:r w:rsidR="008160FE" w:rsidRPr="002775BC">
        <w:rPr>
          <w:rFonts w:ascii="David" w:hAnsi="David" w:hint="cs"/>
          <w:color w:val="080908"/>
          <w:sz w:val="24"/>
          <w:rtl/>
        </w:rPr>
        <w:t>כדין</w:t>
      </w:r>
      <w:r w:rsidR="008160FE" w:rsidRPr="002775BC">
        <w:rPr>
          <w:rFonts w:ascii="David" w:hAnsi="David"/>
          <w:color w:val="080908"/>
          <w:sz w:val="24"/>
          <w:rtl/>
        </w:rPr>
        <w:t xml:space="preserve">; </w:t>
      </w:r>
      <w:r w:rsidR="008160FE" w:rsidRPr="002775BC">
        <w:rPr>
          <w:rFonts w:ascii="David" w:hAnsi="David" w:hint="cs"/>
          <w:color w:val="080908"/>
          <w:sz w:val="24"/>
          <w:rtl/>
        </w:rPr>
        <w:t>כי</w:t>
      </w:r>
      <w:r w:rsidR="008160FE" w:rsidRPr="002775BC">
        <w:rPr>
          <w:rFonts w:ascii="David" w:hAnsi="David"/>
          <w:color w:val="080908"/>
          <w:sz w:val="24"/>
          <w:rtl/>
        </w:rPr>
        <w:t xml:space="preserve"> </w:t>
      </w:r>
      <w:r w:rsidR="008160FE" w:rsidRPr="002775BC">
        <w:rPr>
          <w:rFonts w:ascii="David" w:hAnsi="David" w:hint="cs"/>
          <w:color w:val="080908"/>
          <w:sz w:val="24"/>
          <w:rtl/>
        </w:rPr>
        <w:t>ה</w:t>
      </w:r>
      <w:r w:rsidR="008160FE" w:rsidRPr="002775BC">
        <w:rPr>
          <w:rFonts w:ascii="David" w:hAnsi="David"/>
          <w:color w:val="080908"/>
          <w:sz w:val="24"/>
          <w:rtl/>
        </w:rPr>
        <w:t>"</w:t>
      </w:r>
      <w:r w:rsidR="008160FE" w:rsidRPr="002775BC">
        <w:rPr>
          <w:rFonts w:ascii="David" w:hAnsi="David" w:hint="cs"/>
          <w:color w:val="080908"/>
          <w:sz w:val="24"/>
          <w:rtl/>
        </w:rPr>
        <w:t xml:space="preserve">ה </w:t>
      </w:r>
      <w:r w:rsidR="008160FE" w:rsidRPr="002775BC">
        <w:rPr>
          <w:rFonts w:ascii="David" w:hAnsi="David"/>
          <w:color w:val="080908"/>
          <w:sz w:val="24"/>
          <w:u w:val="single"/>
          <w:rtl/>
        </w:rPr>
        <w:fldChar w:fldCharType="begin">
          <w:ffData>
            <w:name w:val="Text1"/>
            <w:enabled/>
            <w:calcOnExit w:val="0"/>
            <w:textInput/>
          </w:ffData>
        </w:fldChar>
      </w:r>
      <w:r w:rsidR="008160FE" w:rsidRPr="002775BC">
        <w:rPr>
          <w:rFonts w:ascii="David" w:hAnsi="David"/>
          <w:color w:val="080908"/>
          <w:sz w:val="24"/>
          <w:u w:val="single"/>
          <w:rtl/>
        </w:rPr>
        <w:instrText xml:space="preserve"> </w:instrText>
      </w:r>
      <w:r w:rsidR="008160FE" w:rsidRPr="002775BC">
        <w:rPr>
          <w:rFonts w:ascii="David" w:hAnsi="David"/>
          <w:color w:val="080908"/>
          <w:sz w:val="24"/>
          <w:u w:val="single"/>
        </w:rPr>
        <w:instrText>FORMTEXT</w:instrText>
      </w:r>
      <w:r w:rsidR="008160FE" w:rsidRPr="002775BC">
        <w:rPr>
          <w:rFonts w:ascii="David" w:hAnsi="David"/>
          <w:color w:val="080908"/>
          <w:sz w:val="24"/>
          <w:u w:val="single"/>
          <w:rtl/>
        </w:rPr>
        <w:instrText xml:space="preserve"> </w:instrText>
      </w:r>
      <w:r w:rsidR="008160FE" w:rsidRPr="002775BC">
        <w:rPr>
          <w:rFonts w:ascii="David" w:hAnsi="David"/>
          <w:color w:val="080908"/>
          <w:sz w:val="24"/>
          <w:u w:val="single"/>
          <w:rtl/>
        </w:rPr>
      </w:r>
      <w:r w:rsidR="008160FE" w:rsidRPr="002775BC">
        <w:rPr>
          <w:rFonts w:ascii="David" w:hAnsi="David"/>
          <w:color w:val="080908"/>
          <w:sz w:val="24"/>
          <w:u w:val="single"/>
          <w:rtl/>
        </w:rPr>
        <w:fldChar w:fldCharType="separate"/>
      </w:r>
      <w:r w:rsidR="008160FE" w:rsidRPr="002775BC">
        <w:rPr>
          <w:rFonts w:ascii="David" w:hAnsi="David"/>
          <w:noProof/>
          <w:color w:val="080908"/>
          <w:sz w:val="24"/>
          <w:u w:val="single"/>
          <w:rtl/>
        </w:rPr>
        <w:t> </w:t>
      </w:r>
      <w:r w:rsidR="008160FE" w:rsidRPr="002775BC">
        <w:rPr>
          <w:rFonts w:ascii="David" w:hAnsi="David" w:hint="cs"/>
          <w:noProof/>
          <w:color w:val="080908"/>
          <w:sz w:val="24"/>
          <w:u w:val="single"/>
          <w:rtl/>
        </w:rPr>
        <w:t xml:space="preserve">                   </w:t>
      </w:r>
      <w:r w:rsidR="008160FE" w:rsidRPr="002775BC">
        <w:rPr>
          <w:rFonts w:ascii="David" w:hAnsi="David"/>
          <w:noProof/>
          <w:color w:val="080908"/>
          <w:sz w:val="24"/>
          <w:u w:val="single"/>
          <w:rtl/>
        </w:rPr>
        <w:t> </w:t>
      </w:r>
      <w:r w:rsidR="008160FE" w:rsidRPr="002775BC">
        <w:rPr>
          <w:rFonts w:ascii="David" w:hAnsi="David"/>
          <w:noProof/>
          <w:color w:val="080908"/>
          <w:sz w:val="24"/>
          <w:u w:val="single"/>
          <w:rtl/>
        </w:rPr>
        <w:t> </w:t>
      </w:r>
      <w:r w:rsidR="008160FE" w:rsidRPr="002775BC">
        <w:rPr>
          <w:rFonts w:ascii="David" w:hAnsi="David"/>
          <w:noProof/>
          <w:color w:val="080908"/>
          <w:sz w:val="24"/>
          <w:u w:val="single"/>
          <w:rtl/>
        </w:rPr>
        <w:t> </w:t>
      </w:r>
      <w:r w:rsidR="008160FE" w:rsidRPr="002775BC">
        <w:rPr>
          <w:rFonts w:ascii="David" w:hAnsi="David"/>
          <w:color w:val="080908"/>
          <w:sz w:val="24"/>
          <w:u w:val="single"/>
          <w:rtl/>
        </w:rPr>
        <w:fldChar w:fldCharType="end"/>
      </w:r>
      <w:r w:rsidR="008160FE" w:rsidRPr="002775BC">
        <w:rPr>
          <w:rFonts w:ascii="David" w:hAnsi="David" w:hint="cs"/>
          <w:color w:val="080908"/>
          <w:sz w:val="24"/>
          <w:rtl/>
        </w:rPr>
        <w:t xml:space="preserve"> אשר</w:t>
      </w:r>
      <w:r w:rsidR="008160FE" w:rsidRPr="002775BC">
        <w:rPr>
          <w:rFonts w:ascii="David" w:hAnsi="David"/>
          <w:color w:val="080908"/>
          <w:sz w:val="24"/>
          <w:rtl/>
        </w:rPr>
        <w:t xml:space="preserve"> </w:t>
      </w:r>
      <w:r w:rsidR="008160FE" w:rsidRPr="002775BC">
        <w:rPr>
          <w:rFonts w:ascii="David" w:hAnsi="David" w:hint="cs"/>
          <w:color w:val="080908"/>
          <w:sz w:val="24"/>
          <w:rtl/>
        </w:rPr>
        <w:t>חתמו</w:t>
      </w:r>
      <w:r w:rsidR="008160FE" w:rsidRPr="002775BC">
        <w:rPr>
          <w:rFonts w:ascii="David" w:hAnsi="David"/>
          <w:color w:val="080908"/>
          <w:sz w:val="24"/>
          <w:rtl/>
        </w:rPr>
        <w:t xml:space="preserve"> </w:t>
      </w:r>
      <w:r w:rsidR="008160FE" w:rsidRPr="002775BC">
        <w:rPr>
          <w:rFonts w:ascii="David" w:hAnsi="David" w:hint="cs"/>
          <w:color w:val="080908"/>
          <w:sz w:val="24"/>
          <w:rtl/>
        </w:rPr>
        <w:t>על</w:t>
      </w:r>
      <w:r w:rsidR="008160FE" w:rsidRPr="002775BC">
        <w:rPr>
          <w:rFonts w:ascii="David" w:hAnsi="David"/>
          <w:color w:val="080908"/>
          <w:sz w:val="24"/>
          <w:rtl/>
        </w:rPr>
        <w:t xml:space="preserve"> </w:t>
      </w:r>
      <w:r w:rsidR="008160FE" w:rsidRPr="002775BC">
        <w:rPr>
          <w:rFonts w:ascii="David" w:hAnsi="David" w:hint="cs"/>
          <w:color w:val="080908"/>
          <w:sz w:val="24"/>
          <w:rtl/>
        </w:rPr>
        <w:t>הסכם</w:t>
      </w:r>
      <w:r w:rsidR="008160FE" w:rsidRPr="002775BC">
        <w:rPr>
          <w:rFonts w:ascii="David" w:hAnsi="David"/>
          <w:color w:val="080908"/>
          <w:sz w:val="24"/>
          <w:rtl/>
        </w:rPr>
        <w:t xml:space="preserve"> </w:t>
      </w:r>
      <w:r w:rsidR="008160FE" w:rsidRPr="002775BC">
        <w:rPr>
          <w:rFonts w:ascii="David" w:hAnsi="David" w:hint="cs"/>
          <w:color w:val="080908"/>
          <w:sz w:val="24"/>
          <w:rtl/>
        </w:rPr>
        <w:t>זה</w:t>
      </w:r>
      <w:r w:rsidR="008160FE" w:rsidRPr="002775BC">
        <w:rPr>
          <w:rFonts w:ascii="David" w:hAnsi="David"/>
          <w:color w:val="080908"/>
          <w:sz w:val="24"/>
          <w:rtl/>
        </w:rPr>
        <w:t xml:space="preserve"> </w:t>
      </w:r>
      <w:r w:rsidR="008160FE" w:rsidRPr="002775BC">
        <w:rPr>
          <w:rFonts w:ascii="David" w:hAnsi="David" w:hint="cs"/>
          <w:color w:val="080908"/>
          <w:sz w:val="24"/>
          <w:rtl/>
        </w:rPr>
        <w:t>בשמו</w:t>
      </w:r>
      <w:r w:rsidR="008160FE" w:rsidRPr="002775BC">
        <w:rPr>
          <w:rFonts w:ascii="David" w:hAnsi="David"/>
          <w:color w:val="080908"/>
          <w:sz w:val="24"/>
          <w:rtl/>
        </w:rPr>
        <w:t xml:space="preserve"> </w:t>
      </w:r>
      <w:r w:rsidR="008160FE" w:rsidRPr="002775BC">
        <w:rPr>
          <w:rFonts w:ascii="David" w:hAnsi="David" w:hint="cs"/>
          <w:color w:val="080908"/>
          <w:sz w:val="24"/>
          <w:rtl/>
        </w:rPr>
        <w:t>חתמו</w:t>
      </w:r>
      <w:r w:rsidR="008160FE" w:rsidRPr="002775BC">
        <w:rPr>
          <w:rFonts w:ascii="David" w:hAnsi="David"/>
          <w:color w:val="080908"/>
          <w:sz w:val="24"/>
          <w:rtl/>
        </w:rPr>
        <w:t xml:space="preserve"> </w:t>
      </w:r>
      <w:r w:rsidR="008160FE" w:rsidRPr="002775BC">
        <w:rPr>
          <w:rFonts w:ascii="David" w:hAnsi="David" w:hint="cs"/>
          <w:color w:val="080908"/>
          <w:sz w:val="24"/>
          <w:rtl/>
        </w:rPr>
        <w:t>עליו</w:t>
      </w:r>
      <w:r w:rsidR="008160FE" w:rsidRPr="002775BC">
        <w:rPr>
          <w:rFonts w:ascii="David" w:hAnsi="David"/>
          <w:color w:val="080908"/>
          <w:sz w:val="24"/>
          <w:rtl/>
        </w:rPr>
        <w:t xml:space="preserve"> </w:t>
      </w:r>
      <w:r w:rsidR="008160FE" w:rsidRPr="002775BC">
        <w:rPr>
          <w:rFonts w:ascii="David" w:hAnsi="David" w:hint="cs"/>
          <w:color w:val="080908"/>
          <w:sz w:val="24"/>
          <w:rtl/>
        </w:rPr>
        <w:t>לפני</w:t>
      </w:r>
      <w:r w:rsidR="008160FE" w:rsidRPr="002775BC">
        <w:rPr>
          <w:rFonts w:ascii="David" w:hAnsi="David"/>
          <w:color w:val="080908"/>
          <w:sz w:val="24"/>
          <w:rtl/>
        </w:rPr>
        <w:t xml:space="preserve"> </w:t>
      </w:r>
      <w:r w:rsidR="008160FE" w:rsidRPr="002775BC">
        <w:rPr>
          <w:rFonts w:ascii="David" w:hAnsi="David" w:hint="cs"/>
          <w:color w:val="080908"/>
          <w:sz w:val="24"/>
          <w:rtl/>
        </w:rPr>
        <w:t>ומוסמכים</w:t>
      </w:r>
      <w:r w:rsidR="008160FE" w:rsidRPr="002775BC">
        <w:rPr>
          <w:rFonts w:ascii="David" w:hAnsi="David"/>
          <w:color w:val="080908"/>
          <w:sz w:val="24"/>
          <w:rtl/>
        </w:rPr>
        <w:t xml:space="preserve"> </w:t>
      </w:r>
      <w:r w:rsidR="008160FE" w:rsidRPr="002775BC">
        <w:rPr>
          <w:rFonts w:ascii="David" w:hAnsi="David" w:hint="cs"/>
          <w:color w:val="080908"/>
          <w:sz w:val="24"/>
          <w:rtl/>
        </w:rPr>
        <w:t>לעשות</w:t>
      </w:r>
      <w:r w:rsidR="008160FE" w:rsidRPr="002775BC">
        <w:rPr>
          <w:rFonts w:ascii="David" w:hAnsi="David"/>
          <w:color w:val="080908"/>
          <w:sz w:val="24"/>
          <w:rtl/>
        </w:rPr>
        <w:t xml:space="preserve"> </w:t>
      </w:r>
      <w:r w:rsidR="008160FE" w:rsidRPr="002775BC">
        <w:rPr>
          <w:rFonts w:ascii="David" w:hAnsi="David" w:hint="cs"/>
          <w:color w:val="080908"/>
          <w:sz w:val="24"/>
          <w:rtl/>
        </w:rPr>
        <w:t>כן</w:t>
      </w:r>
      <w:r w:rsidR="008160FE" w:rsidRPr="002775BC">
        <w:rPr>
          <w:rFonts w:ascii="David" w:hAnsi="David"/>
          <w:color w:val="080908"/>
          <w:sz w:val="24"/>
          <w:rtl/>
        </w:rPr>
        <w:t xml:space="preserve"> </w:t>
      </w:r>
      <w:r w:rsidR="008160FE" w:rsidRPr="002775BC">
        <w:rPr>
          <w:rFonts w:ascii="David" w:hAnsi="David" w:hint="cs"/>
          <w:color w:val="080908"/>
          <w:sz w:val="24"/>
          <w:rtl/>
        </w:rPr>
        <w:t>בשמו</w:t>
      </w:r>
      <w:r w:rsidR="008160FE" w:rsidRPr="002775BC">
        <w:rPr>
          <w:rFonts w:ascii="David" w:hAnsi="David"/>
          <w:color w:val="080908"/>
          <w:sz w:val="24"/>
          <w:rtl/>
        </w:rPr>
        <w:t xml:space="preserve">; </w:t>
      </w:r>
      <w:r w:rsidR="008160FE" w:rsidRPr="002775BC">
        <w:rPr>
          <w:rFonts w:ascii="David" w:hAnsi="David" w:hint="cs"/>
          <w:color w:val="080908"/>
          <w:sz w:val="24"/>
          <w:rtl/>
        </w:rPr>
        <w:t>וכי</w:t>
      </w:r>
      <w:r w:rsidR="008160FE" w:rsidRPr="002775BC">
        <w:rPr>
          <w:rFonts w:ascii="David" w:hAnsi="David"/>
          <w:color w:val="080908"/>
          <w:sz w:val="24"/>
          <w:rtl/>
        </w:rPr>
        <w:t xml:space="preserve"> </w:t>
      </w:r>
      <w:r w:rsidR="008160FE" w:rsidRPr="002775BC">
        <w:rPr>
          <w:rFonts w:ascii="David" w:hAnsi="David" w:hint="cs"/>
          <w:color w:val="080908"/>
          <w:sz w:val="24"/>
          <w:rtl/>
        </w:rPr>
        <w:t>חתימתם</w:t>
      </w:r>
      <w:r w:rsidR="008160FE" w:rsidRPr="002775BC">
        <w:rPr>
          <w:rFonts w:ascii="David" w:hAnsi="David"/>
          <w:color w:val="080908"/>
          <w:sz w:val="24"/>
          <w:rtl/>
        </w:rPr>
        <w:t xml:space="preserve"> </w:t>
      </w:r>
      <w:r w:rsidR="008160FE" w:rsidRPr="002775BC">
        <w:rPr>
          <w:rFonts w:ascii="David" w:hAnsi="David" w:hint="cs"/>
          <w:color w:val="080908"/>
          <w:sz w:val="24"/>
          <w:rtl/>
        </w:rPr>
        <w:t>על</w:t>
      </w:r>
      <w:r w:rsidR="008160FE" w:rsidRPr="002775BC">
        <w:rPr>
          <w:rFonts w:ascii="David" w:hAnsi="David"/>
          <w:color w:val="080908"/>
          <w:sz w:val="24"/>
          <w:rtl/>
        </w:rPr>
        <w:t xml:space="preserve"> </w:t>
      </w:r>
      <w:r w:rsidR="008160FE" w:rsidRPr="002775BC">
        <w:rPr>
          <w:rFonts w:ascii="David" w:hAnsi="David" w:hint="cs"/>
          <w:color w:val="080908"/>
          <w:sz w:val="24"/>
          <w:rtl/>
        </w:rPr>
        <w:t>הסכם</w:t>
      </w:r>
      <w:r w:rsidR="008160FE" w:rsidRPr="002775BC">
        <w:rPr>
          <w:rFonts w:ascii="David" w:hAnsi="David"/>
          <w:color w:val="080908"/>
          <w:sz w:val="24"/>
          <w:rtl/>
        </w:rPr>
        <w:t xml:space="preserve"> </w:t>
      </w:r>
      <w:r w:rsidR="008160FE" w:rsidRPr="002775BC">
        <w:rPr>
          <w:rFonts w:ascii="David" w:hAnsi="David" w:hint="cs"/>
          <w:color w:val="080908"/>
          <w:sz w:val="24"/>
          <w:rtl/>
        </w:rPr>
        <w:t>זה</w:t>
      </w:r>
      <w:r w:rsidR="008160FE" w:rsidRPr="002775BC">
        <w:rPr>
          <w:rFonts w:ascii="David" w:hAnsi="David"/>
          <w:color w:val="080908"/>
          <w:sz w:val="24"/>
          <w:rtl/>
        </w:rPr>
        <w:t xml:space="preserve"> </w:t>
      </w:r>
      <w:r w:rsidR="008160FE" w:rsidRPr="002775BC">
        <w:rPr>
          <w:rFonts w:ascii="David" w:hAnsi="David" w:hint="cs"/>
          <w:color w:val="080908"/>
          <w:sz w:val="24"/>
          <w:rtl/>
        </w:rPr>
        <w:t>מחייבת</w:t>
      </w:r>
      <w:r w:rsidR="008160FE" w:rsidRPr="002775BC">
        <w:rPr>
          <w:rFonts w:ascii="David" w:hAnsi="David"/>
          <w:color w:val="080908"/>
          <w:sz w:val="24"/>
          <w:rtl/>
        </w:rPr>
        <w:t xml:space="preserve"> </w:t>
      </w:r>
      <w:r w:rsidR="008160FE" w:rsidRPr="002775BC">
        <w:rPr>
          <w:rFonts w:ascii="David" w:hAnsi="David" w:hint="cs"/>
          <w:color w:val="080908"/>
          <w:sz w:val="24"/>
          <w:rtl/>
        </w:rPr>
        <w:t>את</w:t>
      </w:r>
      <w:r w:rsidR="008160FE" w:rsidRPr="002775BC">
        <w:rPr>
          <w:rFonts w:ascii="David" w:hAnsi="David"/>
          <w:color w:val="080908"/>
          <w:sz w:val="24"/>
          <w:rtl/>
        </w:rPr>
        <w:t xml:space="preserve"> </w:t>
      </w:r>
      <w:r w:rsidR="008160FE" w:rsidRPr="002775BC">
        <w:rPr>
          <w:rFonts w:ascii="David" w:hAnsi="David" w:hint="cs"/>
          <w:color w:val="080908"/>
          <w:sz w:val="24"/>
          <w:rtl/>
        </w:rPr>
        <w:t>נותן</w:t>
      </w:r>
      <w:r w:rsidR="008160FE" w:rsidRPr="002775BC">
        <w:rPr>
          <w:rFonts w:ascii="David" w:hAnsi="David"/>
          <w:color w:val="080908"/>
          <w:sz w:val="24"/>
          <w:rtl/>
        </w:rPr>
        <w:t xml:space="preserve"> </w:t>
      </w:r>
      <w:r w:rsidR="008160FE" w:rsidRPr="002775BC">
        <w:rPr>
          <w:rFonts w:ascii="David" w:hAnsi="David" w:hint="cs"/>
          <w:color w:val="080908"/>
          <w:sz w:val="24"/>
          <w:rtl/>
        </w:rPr>
        <w:t>השירותים</w:t>
      </w:r>
      <w:r w:rsidR="008160FE" w:rsidRPr="002775BC">
        <w:rPr>
          <w:rFonts w:ascii="David" w:hAnsi="David"/>
          <w:color w:val="080908"/>
          <w:sz w:val="24"/>
          <w:rtl/>
        </w:rPr>
        <w:t>.</w:t>
      </w:r>
    </w:p>
    <w:p w14:paraId="08649D7A" w14:textId="77777777" w:rsidR="008160FE" w:rsidRPr="002775BC" w:rsidRDefault="008160FE" w:rsidP="002775BC">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C6641E" w:rsidRPr="002775BC" w14:paraId="039CB1AA" w14:textId="77777777" w:rsidTr="008160FE">
        <w:trPr>
          <w:jc w:val="center"/>
        </w:trPr>
        <w:tc>
          <w:tcPr>
            <w:tcW w:w="3452" w:type="dxa"/>
          </w:tcPr>
          <w:p w14:paraId="16FA10B6" w14:textId="77777777" w:rsidR="00C6641E" w:rsidRPr="002775BC" w:rsidRDefault="008160FE" w:rsidP="002775BC">
            <w:pPr>
              <w:spacing w:line="360" w:lineRule="atLeast"/>
              <w:rPr>
                <w:rFonts w:ascii="David" w:hAnsi="David"/>
                <w:color w:val="080908"/>
                <w:sz w:val="24"/>
                <w:rtl/>
              </w:rPr>
            </w:pPr>
            <w:r w:rsidRPr="002775BC">
              <w:rPr>
                <w:rFonts w:ascii="David" w:hAnsi="David" w:hint="cs"/>
                <w:color w:val="080908"/>
                <w:sz w:val="24"/>
                <w:rtl/>
              </w:rPr>
              <w:t xml:space="preserve">תאריך: </w:t>
            </w:r>
            <w:r w:rsidR="00774B0A" w:rsidRPr="002775BC">
              <w:rPr>
                <w:rFonts w:ascii="David" w:hAnsi="David"/>
                <w:color w:val="080908"/>
                <w:sz w:val="24"/>
                <w:u w:val="single"/>
                <w:rtl/>
              </w:rPr>
              <w:fldChar w:fldCharType="begin">
                <w:ffData>
                  <w:name w:val=""/>
                  <w:enabled/>
                  <w:calcOnExit w:val="0"/>
                  <w:statusText w:type="text" w:val="תאריך"/>
                  <w:textInput/>
                </w:ffData>
              </w:fldChar>
            </w:r>
            <w:r w:rsidR="00774B0A" w:rsidRPr="002775BC">
              <w:rPr>
                <w:rFonts w:ascii="David" w:hAnsi="David"/>
                <w:color w:val="080908"/>
                <w:sz w:val="24"/>
                <w:u w:val="single"/>
                <w:rtl/>
              </w:rPr>
              <w:instrText xml:space="preserve"> </w:instrText>
            </w:r>
            <w:r w:rsidR="00774B0A" w:rsidRPr="002775BC">
              <w:rPr>
                <w:rFonts w:ascii="David" w:hAnsi="David"/>
                <w:color w:val="080908"/>
                <w:sz w:val="24"/>
                <w:u w:val="single"/>
              </w:rPr>
              <w:instrText>FORMTEXT</w:instrText>
            </w:r>
            <w:r w:rsidR="00774B0A" w:rsidRPr="002775BC">
              <w:rPr>
                <w:rFonts w:ascii="David" w:hAnsi="David"/>
                <w:color w:val="080908"/>
                <w:sz w:val="24"/>
                <w:u w:val="single"/>
                <w:rtl/>
              </w:rPr>
              <w:instrText xml:space="preserve"> </w:instrText>
            </w:r>
            <w:r w:rsidR="00774B0A" w:rsidRPr="002775BC">
              <w:rPr>
                <w:rFonts w:ascii="David" w:hAnsi="David"/>
                <w:color w:val="080908"/>
                <w:sz w:val="24"/>
                <w:u w:val="single"/>
                <w:rtl/>
              </w:rPr>
            </w:r>
            <w:r w:rsidR="00774B0A" w:rsidRPr="002775BC">
              <w:rPr>
                <w:rFonts w:ascii="David" w:hAnsi="David"/>
                <w:color w:val="080908"/>
                <w:sz w:val="24"/>
                <w:u w:val="single"/>
                <w:rtl/>
              </w:rPr>
              <w:fldChar w:fldCharType="separate"/>
            </w:r>
            <w:r w:rsidR="00774B0A" w:rsidRPr="002775BC">
              <w:rPr>
                <w:rFonts w:ascii="David" w:hAnsi="David"/>
                <w:noProof/>
                <w:color w:val="080908"/>
                <w:sz w:val="24"/>
                <w:u w:val="single"/>
                <w:rtl/>
              </w:rPr>
              <w:t> </w:t>
            </w:r>
            <w:r w:rsidR="00774B0A" w:rsidRPr="002775BC">
              <w:rPr>
                <w:rFonts w:ascii="David" w:hAnsi="David" w:hint="cs"/>
                <w:noProof/>
                <w:color w:val="080908"/>
                <w:sz w:val="24"/>
                <w:u w:val="single"/>
                <w:rtl/>
              </w:rPr>
              <w:t xml:space="preserve">                   </w:t>
            </w:r>
            <w:r w:rsidR="00774B0A" w:rsidRPr="002775BC">
              <w:rPr>
                <w:rFonts w:ascii="David" w:hAnsi="David"/>
                <w:noProof/>
                <w:color w:val="080908"/>
                <w:sz w:val="24"/>
                <w:u w:val="single"/>
                <w:rtl/>
              </w:rPr>
              <w:t> </w:t>
            </w:r>
            <w:r w:rsidR="00774B0A" w:rsidRPr="002775BC">
              <w:rPr>
                <w:rFonts w:ascii="David" w:hAnsi="David"/>
                <w:noProof/>
                <w:color w:val="080908"/>
                <w:sz w:val="24"/>
                <w:u w:val="single"/>
                <w:rtl/>
              </w:rPr>
              <w:t> </w:t>
            </w:r>
            <w:r w:rsidR="00774B0A" w:rsidRPr="002775BC">
              <w:rPr>
                <w:rFonts w:ascii="David" w:hAnsi="David"/>
                <w:noProof/>
                <w:color w:val="080908"/>
                <w:sz w:val="24"/>
                <w:u w:val="single"/>
                <w:rtl/>
              </w:rPr>
              <w:t> </w:t>
            </w:r>
            <w:r w:rsidR="00774B0A" w:rsidRPr="002775BC">
              <w:rPr>
                <w:rFonts w:ascii="David" w:hAnsi="David"/>
                <w:noProof/>
                <w:color w:val="080908"/>
                <w:sz w:val="24"/>
                <w:u w:val="single"/>
                <w:rtl/>
              </w:rPr>
              <w:t> </w:t>
            </w:r>
            <w:r w:rsidR="00774B0A" w:rsidRPr="002775BC">
              <w:rPr>
                <w:rFonts w:ascii="David" w:hAnsi="David"/>
                <w:color w:val="080908"/>
                <w:sz w:val="24"/>
                <w:u w:val="single"/>
                <w:rtl/>
              </w:rPr>
              <w:fldChar w:fldCharType="end"/>
            </w:r>
          </w:p>
        </w:tc>
        <w:tc>
          <w:tcPr>
            <w:tcW w:w="5070" w:type="dxa"/>
          </w:tcPr>
          <w:p w14:paraId="125FE339" w14:textId="77777777" w:rsidR="00C6641E" w:rsidRPr="002775BC" w:rsidRDefault="008160FE" w:rsidP="002775BC">
            <w:pPr>
              <w:spacing w:line="360" w:lineRule="atLeast"/>
              <w:jc w:val="center"/>
              <w:rPr>
                <w:rFonts w:ascii="David" w:hAnsi="David"/>
                <w:color w:val="080908"/>
                <w:sz w:val="24"/>
                <w:rtl/>
              </w:rPr>
            </w:pPr>
            <w:r w:rsidRPr="002775BC">
              <w:rPr>
                <w:rFonts w:ascii="David" w:hAnsi="David" w:hint="cs"/>
                <w:color w:val="080908"/>
                <w:sz w:val="24"/>
                <w:rtl/>
              </w:rPr>
              <w:t>חתימה וחותמת:</w:t>
            </w:r>
            <w:r w:rsidRPr="002775BC">
              <w:rPr>
                <w:rFonts w:ascii="David" w:hAnsi="David" w:hint="cs"/>
                <w:color w:val="080908"/>
                <w:sz w:val="24"/>
                <w:u w:val="single"/>
                <w:rtl/>
              </w:rPr>
              <w:t xml:space="preserve"> </w:t>
            </w:r>
            <w:r w:rsidR="00774B0A" w:rsidRPr="002775BC">
              <w:rPr>
                <w:rFonts w:ascii="David" w:hAnsi="David"/>
                <w:color w:val="080908"/>
                <w:sz w:val="24"/>
                <w:u w:val="single"/>
                <w:rtl/>
              </w:rPr>
              <w:fldChar w:fldCharType="begin">
                <w:ffData>
                  <w:name w:val=""/>
                  <w:enabled/>
                  <w:calcOnExit w:val="0"/>
                  <w:statusText w:type="text" w:val="חתימה וחותמת"/>
                  <w:textInput/>
                </w:ffData>
              </w:fldChar>
            </w:r>
            <w:r w:rsidR="00774B0A" w:rsidRPr="002775BC">
              <w:rPr>
                <w:rFonts w:ascii="David" w:hAnsi="David"/>
                <w:color w:val="080908"/>
                <w:sz w:val="24"/>
                <w:u w:val="single"/>
                <w:rtl/>
              </w:rPr>
              <w:instrText xml:space="preserve"> </w:instrText>
            </w:r>
            <w:r w:rsidR="00774B0A" w:rsidRPr="002775BC">
              <w:rPr>
                <w:rFonts w:ascii="David" w:hAnsi="David"/>
                <w:color w:val="080908"/>
                <w:sz w:val="24"/>
                <w:u w:val="single"/>
              </w:rPr>
              <w:instrText>FORMTEXT</w:instrText>
            </w:r>
            <w:r w:rsidR="00774B0A" w:rsidRPr="002775BC">
              <w:rPr>
                <w:rFonts w:ascii="David" w:hAnsi="David"/>
                <w:color w:val="080908"/>
                <w:sz w:val="24"/>
                <w:u w:val="single"/>
                <w:rtl/>
              </w:rPr>
              <w:instrText xml:space="preserve"> </w:instrText>
            </w:r>
            <w:r w:rsidR="00774B0A" w:rsidRPr="002775BC">
              <w:rPr>
                <w:rFonts w:ascii="David" w:hAnsi="David"/>
                <w:color w:val="080908"/>
                <w:sz w:val="24"/>
                <w:u w:val="single"/>
                <w:rtl/>
              </w:rPr>
            </w:r>
            <w:r w:rsidR="00774B0A" w:rsidRPr="002775BC">
              <w:rPr>
                <w:rFonts w:ascii="David" w:hAnsi="David"/>
                <w:color w:val="080908"/>
                <w:sz w:val="24"/>
                <w:u w:val="single"/>
                <w:rtl/>
              </w:rPr>
              <w:fldChar w:fldCharType="separate"/>
            </w:r>
            <w:r w:rsidR="00774B0A" w:rsidRPr="002775BC">
              <w:rPr>
                <w:rFonts w:ascii="David" w:hAnsi="David"/>
                <w:noProof/>
                <w:color w:val="080908"/>
                <w:sz w:val="24"/>
                <w:u w:val="single"/>
                <w:rtl/>
              </w:rPr>
              <w:t> </w:t>
            </w:r>
            <w:r w:rsidR="00774B0A" w:rsidRPr="002775BC">
              <w:rPr>
                <w:rFonts w:ascii="David" w:hAnsi="David" w:hint="cs"/>
                <w:noProof/>
                <w:color w:val="080908"/>
                <w:sz w:val="24"/>
                <w:u w:val="single"/>
                <w:rtl/>
              </w:rPr>
              <w:t xml:space="preserve">                            </w:t>
            </w:r>
            <w:r w:rsidR="00774B0A" w:rsidRPr="002775BC">
              <w:rPr>
                <w:rFonts w:ascii="David" w:hAnsi="David"/>
                <w:noProof/>
                <w:color w:val="080908"/>
                <w:sz w:val="24"/>
                <w:u w:val="single"/>
                <w:rtl/>
              </w:rPr>
              <w:t> </w:t>
            </w:r>
            <w:r w:rsidR="00774B0A" w:rsidRPr="002775BC">
              <w:rPr>
                <w:rFonts w:ascii="David" w:hAnsi="David"/>
                <w:noProof/>
                <w:color w:val="080908"/>
                <w:sz w:val="24"/>
                <w:u w:val="single"/>
                <w:rtl/>
              </w:rPr>
              <w:t> </w:t>
            </w:r>
            <w:r w:rsidR="00774B0A" w:rsidRPr="002775BC">
              <w:rPr>
                <w:rFonts w:ascii="David" w:hAnsi="David"/>
                <w:noProof/>
                <w:color w:val="080908"/>
                <w:sz w:val="24"/>
                <w:u w:val="single"/>
                <w:rtl/>
              </w:rPr>
              <w:t> </w:t>
            </w:r>
            <w:r w:rsidR="00774B0A" w:rsidRPr="002775BC">
              <w:rPr>
                <w:rFonts w:ascii="David" w:hAnsi="David"/>
                <w:noProof/>
                <w:color w:val="080908"/>
                <w:sz w:val="24"/>
                <w:u w:val="single"/>
                <w:rtl/>
              </w:rPr>
              <w:t> </w:t>
            </w:r>
            <w:r w:rsidR="00774B0A" w:rsidRPr="002775BC">
              <w:rPr>
                <w:rFonts w:ascii="David" w:hAnsi="David"/>
                <w:color w:val="080908"/>
                <w:sz w:val="24"/>
                <w:u w:val="single"/>
                <w:rtl/>
              </w:rPr>
              <w:fldChar w:fldCharType="end"/>
            </w:r>
          </w:p>
        </w:tc>
      </w:tr>
    </w:tbl>
    <w:p w14:paraId="2D5883D3" w14:textId="77777777" w:rsidR="00C6641E" w:rsidRPr="002775BC" w:rsidRDefault="00C6641E" w:rsidP="002775BC">
      <w:pPr>
        <w:spacing w:line="360" w:lineRule="atLeast"/>
        <w:rPr>
          <w:rFonts w:ascii="David" w:hAnsi="David"/>
          <w:color w:val="080908"/>
          <w:sz w:val="24"/>
          <w:rtl/>
        </w:rPr>
      </w:pPr>
    </w:p>
    <w:p w14:paraId="37C610EA" w14:textId="77777777" w:rsidR="008160FE" w:rsidRPr="002775BC" w:rsidRDefault="008160FE" w:rsidP="002775BC">
      <w:pPr>
        <w:bidi w:val="0"/>
        <w:spacing w:line="360" w:lineRule="atLeast"/>
        <w:rPr>
          <w:rFonts w:ascii="David" w:hAnsi="David"/>
          <w:color w:val="080908"/>
          <w:sz w:val="24"/>
        </w:rPr>
      </w:pPr>
      <w:r w:rsidRPr="002775BC">
        <w:rPr>
          <w:rFonts w:ascii="David" w:hAnsi="David"/>
          <w:color w:val="080908"/>
          <w:sz w:val="24"/>
          <w:rtl/>
        </w:rPr>
        <w:br w:type="page"/>
      </w:r>
    </w:p>
    <w:p w14:paraId="4483C3FD" w14:textId="77777777" w:rsidR="002C6DE8" w:rsidRPr="002775BC" w:rsidRDefault="002C6DE8" w:rsidP="000C3D82">
      <w:pPr>
        <w:pStyle w:val="affff"/>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4 </w:t>
      </w:r>
      <w:r w:rsidRPr="002775BC">
        <w:rPr>
          <w:rFonts w:ascii="David" w:hAnsi="David" w:hint="cs"/>
          <w:color w:val="080908"/>
          <w:rtl/>
        </w:rPr>
        <w:t>להסכם</w:t>
      </w:r>
      <w:r w:rsidRPr="002775BC">
        <w:rPr>
          <w:rFonts w:ascii="David" w:hAnsi="David"/>
          <w:color w:val="080908"/>
          <w:rtl/>
        </w:rPr>
        <w:t xml:space="preserve"> </w:t>
      </w:r>
    </w:p>
    <w:p w14:paraId="0E0298BB" w14:textId="77777777" w:rsidR="002C6DE8" w:rsidRPr="002775BC" w:rsidRDefault="002C6DE8" w:rsidP="002775BC">
      <w:pPr>
        <w:spacing w:line="360" w:lineRule="atLeast"/>
        <w:rPr>
          <w:rFonts w:ascii="David" w:hAnsi="David"/>
          <w:color w:val="080908"/>
          <w:sz w:val="24"/>
          <w:rtl/>
        </w:rPr>
      </w:pPr>
    </w:p>
    <w:p w14:paraId="14A9ECEB" w14:textId="77777777" w:rsidR="002C6DE8" w:rsidRPr="002775BC" w:rsidRDefault="002C6DE8" w:rsidP="000C3D82">
      <w:pPr>
        <w:pStyle w:val="afffd"/>
        <w:spacing w:line="360" w:lineRule="atLeast"/>
        <w:outlineLvl w:val="2"/>
        <w:rPr>
          <w:rFonts w:ascii="David" w:hAnsi="David"/>
          <w:color w:val="080908"/>
          <w:rtl/>
        </w:rPr>
      </w:pPr>
      <w:r w:rsidRPr="002775BC">
        <w:rPr>
          <w:rFonts w:ascii="David" w:hAnsi="David" w:hint="cs"/>
          <w:color w:val="080908"/>
          <w:rtl/>
        </w:rPr>
        <w:t>התחייבות</w:t>
      </w:r>
      <w:r w:rsidRPr="002775BC">
        <w:rPr>
          <w:rFonts w:ascii="David" w:hAnsi="David"/>
          <w:color w:val="080908"/>
          <w:rtl/>
        </w:rPr>
        <w:t xml:space="preserve"> </w:t>
      </w:r>
      <w:r w:rsidRPr="002775BC">
        <w:rPr>
          <w:rFonts w:ascii="David" w:hAnsi="David" w:hint="cs"/>
          <w:color w:val="080908"/>
          <w:rtl/>
        </w:rPr>
        <w:t>לשמירת</w:t>
      </w:r>
      <w:r w:rsidRPr="002775BC">
        <w:rPr>
          <w:rFonts w:ascii="David" w:hAnsi="David"/>
          <w:color w:val="080908"/>
          <w:rtl/>
        </w:rPr>
        <w:t xml:space="preserve"> </w:t>
      </w:r>
      <w:r w:rsidRPr="002775BC">
        <w:rPr>
          <w:rFonts w:ascii="David" w:hAnsi="David" w:hint="cs"/>
          <w:color w:val="080908"/>
          <w:rtl/>
        </w:rPr>
        <w:t>סודיות</w:t>
      </w:r>
      <w:r w:rsidRPr="002775BC">
        <w:rPr>
          <w:rFonts w:ascii="David" w:hAnsi="David"/>
          <w:color w:val="080908"/>
          <w:rtl/>
        </w:rPr>
        <w:t xml:space="preserve"> </w:t>
      </w:r>
      <w:r w:rsidRPr="002775BC">
        <w:rPr>
          <w:rFonts w:ascii="David" w:hAnsi="David" w:hint="cs"/>
          <w:color w:val="080908"/>
          <w:rtl/>
        </w:rPr>
        <w:t>ולמניעת</w:t>
      </w:r>
      <w:r w:rsidRPr="002775BC">
        <w:rPr>
          <w:rFonts w:ascii="David" w:hAnsi="David"/>
          <w:color w:val="080908"/>
          <w:rtl/>
        </w:rPr>
        <w:t xml:space="preserve"> </w:t>
      </w:r>
      <w:r w:rsidRPr="002775BC">
        <w:rPr>
          <w:rFonts w:ascii="David" w:hAnsi="David" w:hint="cs"/>
          <w:color w:val="080908"/>
          <w:rtl/>
        </w:rPr>
        <w:t>ניגוד</w:t>
      </w:r>
      <w:r w:rsidRPr="002775BC">
        <w:rPr>
          <w:rFonts w:ascii="David" w:hAnsi="David"/>
          <w:color w:val="080908"/>
          <w:rtl/>
        </w:rPr>
        <w:t xml:space="preserve"> </w:t>
      </w:r>
      <w:r w:rsidRPr="002775BC">
        <w:rPr>
          <w:rFonts w:ascii="David" w:hAnsi="David" w:hint="cs"/>
          <w:color w:val="080908"/>
          <w:rtl/>
        </w:rPr>
        <w:t>עניינים</w:t>
      </w:r>
    </w:p>
    <w:p w14:paraId="55F2A293" w14:textId="77777777" w:rsidR="002C6DE8" w:rsidRPr="002775BC" w:rsidRDefault="002C6DE8" w:rsidP="002775BC">
      <w:pPr>
        <w:pStyle w:val="af5"/>
        <w:spacing w:line="360" w:lineRule="atLeast"/>
        <w:rPr>
          <w:rFonts w:ascii="David" w:hAnsi="David"/>
          <w:b/>
          <w:color w:val="080908"/>
          <w:sz w:val="24"/>
          <w:rtl/>
        </w:rPr>
      </w:pPr>
      <w:r w:rsidRPr="002775BC">
        <w:rPr>
          <w:rStyle w:val="ae"/>
          <w:rFonts w:ascii="David" w:hAnsi="David" w:hint="cs"/>
          <w:color w:val="080908"/>
          <w:rtl/>
        </w:rPr>
        <w:t>מבוא</w:t>
      </w:r>
      <w:r w:rsidRPr="002775BC">
        <w:rPr>
          <w:rStyle w:val="ae"/>
          <w:rFonts w:ascii="David" w:hAnsi="David"/>
          <w:color w:val="080908"/>
          <w:rtl/>
        </w:rPr>
        <w:t xml:space="preserve"> </w:t>
      </w:r>
    </w:p>
    <w:p w14:paraId="5853CBE0" w14:textId="77777777" w:rsidR="002C6DE8" w:rsidRPr="002775BC" w:rsidRDefault="002C6DE8" w:rsidP="002775BC">
      <w:pPr>
        <w:spacing w:line="360" w:lineRule="atLeast"/>
        <w:ind w:left="793" w:hanging="793"/>
        <w:rPr>
          <w:rFonts w:ascii="David" w:hAnsi="David"/>
          <w:color w:val="080908"/>
          <w:sz w:val="24"/>
          <w:rtl/>
        </w:rPr>
      </w:pPr>
      <w:r w:rsidRPr="002775BC">
        <w:rPr>
          <w:rFonts w:ascii="David" w:hAnsi="David" w:hint="cs"/>
          <w:color w:val="080908"/>
          <w:sz w:val="24"/>
          <w:rtl/>
        </w:rPr>
        <w:t>הואיל</w:t>
      </w:r>
      <w:r w:rsidRPr="002775BC">
        <w:rPr>
          <w:rFonts w:ascii="David" w:hAnsi="David"/>
          <w:color w:val="080908"/>
          <w:sz w:val="24"/>
          <w:rtl/>
        </w:rPr>
        <w:tab/>
      </w:r>
      <w:r w:rsidRPr="002775BC">
        <w:rPr>
          <w:rFonts w:ascii="David" w:hAnsi="David" w:hint="cs"/>
          <w:color w:val="080908"/>
          <w:sz w:val="24"/>
          <w:rtl/>
        </w:rPr>
        <w:t>ונחתם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00C902CC" w:rsidRPr="002775BC">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2775BC">
        <w:rPr>
          <w:rFonts w:ascii="David" w:hAnsi="David"/>
          <w:color w:val="080908"/>
          <w:sz w:val="24"/>
          <w:u w:val="single"/>
          <w:rtl/>
        </w:rPr>
        <w:instrText xml:space="preserve"> </w:instrText>
      </w:r>
      <w:r w:rsidR="00C902CC" w:rsidRPr="002775BC">
        <w:rPr>
          <w:rFonts w:ascii="David" w:hAnsi="David"/>
          <w:color w:val="080908"/>
          <w:sz w:val="24"/>
          <w:u w:val="single"/>
        </w:rPr>
        <w:instrText>FORMTEXT</w:instrText>
      </w:r>
      <w:r w:rsidR="00C902CC" w:rsidRPr="002775BC">
        <w:rPr>
          <w:rFonts w:ascii="David" w:hAnsi="David"/>
          <w:color w:val="080908"/>
          <w:sz w:val="24"/>
          <w:u w:val="single"/>
          <w:rtl/>
        </w:rPr>
        <w:instrText xml:space="preserve"> </w:instrText>
      </w:r>
      <w:r w:rsidR="00C902CC" w:rsidRPr="002775BC">
        <w:rPr>
          <w:rFonts w:ascii="David" w:hAnsi="David"/>
          <w:color w:val="080908"/>
          <w:sz w:val="24"/>
          <w:u w:val="single"/>
          <w:rtl/>
        </w:rPr>
      </w:r>
      <w:r w:rsidR="00C902CC" w:rsidRPr="002775BC">
        <w:rPr>
          <w:rFonts w:ascii="David" w:hAnsi="David"/>
          <w:color w:val="080908"/>
          <w:sz w:val="24"/>
          <w:u w:val="single"/>
          <w:rtl/>
        </w:rPr>
        <w:fldChar w:fldCharType="separate"/>
      </w:r>
      <w:r w:rsidR="00C902CC" w:rsidRPr="002775BC">
        <w:rPr>
          <w:rFonts w:ascii="David" w:hAnsi="David"/>
          <w:noProof/>
          <w:color w:val="080908"/>
          <w:sz w:val="24"/>
          <w:u w:val="single"/>
          <w:rtl/>
        </w:rPr>
        <w:t> </w:t>
      </w:r>
      <w:r w:rsidR="00C902CC" w:rsidRPr="002775BC">
        <w:rPr>
          <w:rFonts w:ascii="David" w:hAnsi="David" w:hint="cs"/>
          <w:noProof/>
          <w:color w:val="080908"/>
          <w:sz w:val="24"/>
          <w:u w:val="single"/>
          <w:rtl/>
        </w:rPr>
        <w:t xml:space="preserve">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Style w:val="ae"/>
          <w:rFonts w:ascii="David" w:hAnsi="David"/>
          <w:color w:val="080908"/>
          <w:rtl/>
        </w:rPr>
        <w:t>(</w:t>
      </w:r>
      <w:proofErr w:type="spellStart"/>
      <w:r w:rsidRPr="002775BC">
        <w:rPr>
          <w:rStyle w:val="ae"/>
          <w:rFonts w:ascii="David" w:hAnsi="David" w:hint="cs"/>
          <w:color w:val="080908"/>
          <w:rtl/>
        </w:rPr>
        <w:t>להלן</w:t>
      </w:r>
      <w:r w:rsidRPr="002775BC">
        <w:rPr>
          <w:rStyle w:val="ae"/>
          <w:rFonts w:ascii="David" w:hAnsi="David"/>
          <w:color w:val="080908"/>
          <w:rtl/>
        </w:rPr>
        <w:t>:"</w:t>
      </w:r>
      <w:r w:rsidRPr="002775BC">
        <w:rPr>
          <w:rStyle w:val="ae"/>
          <w:rFonts w:ascii="David" w:hAnsi="David" w:hint="cs"/>
          <w:color w:val="080908"/>
          <w:rtl/>
        </w:rPr>
        <w:t>נותן</w:t>
      </w:r>
      <w:proofErr w:type="spellEnd"/>
      <w:r w:rsidRPr="002775BC">
        <w:rPr>
          <w:rStyle w:val="ae"/>
          <w:rFonts w:ascii="David" w:hAnsi="David"/>
          <w:color w:val="080908"/>
          <w:rtl/>
        </w:rPr>
        <w:t xml:space="preserve"> </w:t>
      </w:r>
      <w:r w:rsidRPr="002775BC">
        <w:rPr>
          <w:rStyle w:val="ae"/>
          <w:rFonts w:ascii="David" w:hAnsi="David" w:hint="cs"/>
          <w:color w:val="080908"/>
          <w:rtl/>
        </w:rPr>
        <w:t>השירותים</w:t>
      </w:r>
      <w:r w:rsidRPr="002775BC">
        <w:rPr>
          <w:rStyle w:val="ae"/>
          <w:rFonts w:ascii="David" w:hAnsi="David"/>
          <w:color w:val="080908"/>
          <w:rtl/>
        </w:rPr>
        <w:t>")</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המשרד</w:t>
      </w:r>
      <w:r w:rsidRPr="002775BC">
        <w:rPr>
          <w:rStyle w:val="ae"/>
          <w:rFonts w:ascii="David" w:hAnsi="David"/>
          <w:color w:val="080908"/>
          <w:rtl/>
        </w:rPr>
        <w:t>")</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00C902CC" w:rsidRPr="002775BC">
        <w:rPr>
          <w:rFonts w:ascii="David" w:hAnsi="David"/>
          <w:color w:val="080908"/>
          <w:sz w:val="24"/>
          <w:u w:val="single"/>
          <w:rtl/>
        </w:rPr>
        <w:fldChar w:fldCharType="begin">
          <w:ffData>
            <w:name w:val=""/>
            <w:enabled/>
            <w:calcOnExit w:val="0"/>
            <w:statusText w:type="text" w:val="מספר מכרז"/>
            <w:textInput/>
          </w:ffData>
        </w:fldChar>
      </w:r>
      <w:r w:rsidR="00C902CC" w:rsidRPr="002775BC">
        <w:rPr>
          <w:rFonts w:ascii="David" w:hAnsi="David"/>
          <w:color w:val="080908"/>
          <w:sz w:val="24"/>
          <w:u w:val="single"/>
          <w:rtl/>
        </w:rPr>
        <w:instrText xml:space="preserve"> </w:instrText>
      </w:r>
      <w:r w:rsidR="00C902CC" w:rsidRPr="002775BC">
        <w:rPr>
          <w:rFonts w:ascii="David" w:hAnsi="David"/>
          <w:color w:val="080908"/>
          <w:sz w:val="24"/>
          <w:u w:val="single"/>
        </w:rPr>
        <w:instrText>FORMTEXT</w:instrText>
      </w:r>
      <w:r w:rsidR="00C902CC" w:rsidRPr="002775BC">
        <w:rPr>
          <w:rFonts w:ascii="David" w:hAnsi="David"/>
          <w:color w:val="080908"/>
          <w:sz w:val="24"/>
          <w:u w:val="single"/>
          <w:rtl/>
        </w:rPr>
        <w:instrText xml:space="preserve"> </w:instrText>
      </w:r>
      <w:r w:rsidR="00C902CC" w:rsidRPr="002775BC">
        <w:rPr>
          <w:rFonts w:ascii="David" w:hAnsi="David"/>
          <w:color w:val="080908"/>
          <w:sz w:val="24"/>
          <w:u w:val="single"/>
          <w:rtl/>
        </w:rPr>
      </w:r>
      <w:r w:rsidR="00C902CC" w:rsidRPr="002775BC">
        <w:rPr>
          <w:rFonts w:ascii="David" w:hAnsi="David"/>
          <w:color w:val="080908"/>
          <w:sz w:val="24"/>
          <w:u w:val="single"/>
          <w:rtl/>
        </w:rPr>
        <w:fldChar w:fldCharType="separate"/>
      </w:r>
      <w:r w:rsidR="00C902CC" w:rsidRPr="002775BC">
        <w:rPr>
          <w:rFonts w:ascii="David" w:hAnsi="David"/>
          <w:noProof/>
          <w:color w:val="080908"/>
          <w:sz w:val="24"/>
          <w:u w:val="single"/>
          <w:rtl/>
        </w:rPr>
        <w:t> </w:t>
      </w:r>
      <w:r w:rsidR="00C902CC" w:rsidRPr="002775BC">
        <w:rPr>
          <w:rFonts w:ascii="David" w:hAnsi="David" w:hint="cs"/>
          <w:noProof/>
          <w:color w:val="080908"/>
          <w:sz w:val="24"/>
          <w:u w:val="single"/>
          <w:rtl/>
        </w:rPr>
        <w:t xml:space="preserve">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מיום</w:t>
      </w:r>
      <w:r w:rsidRPr="002775BC">
        <w:rPr>
          <w:rFonts w:ascii="David" w:hAnsi="David"/>
          <w:color w:val="080908"/>
          <w:sz w:val="24"/>
          <w:rtl/>
        </w:rPr>
        <w:t xml:space="preserve"> </w:t>
      </w:r>
      <w:r w:rsidR="00C902CC" w:rsidRPr="002775BC">
        <w:rPr>
          <w:rFonts w:ascii="David" w:hAnsi="David"/>
          <w:color w:val="080908"/>
          <w:sz w:val="24"/>
          <w:u w:val="single"/>
          <w:rtl/>
        </w:rPr>
        <w:fldChar w:fldCharType="begin">
          <w:ffData>
            <w:name w:val=""/>
            <w:enabled/>
            <w:calcOnExit w:val="0"/>
            <w:statusText w:type="text" w:val="יום"/>
            <w:textInput/>
          </w:ffData>
        </w:fldChar>
      </w:r>
      <w:r w:rsidR="00C902CC" w:rsidRPr="002775BC">
        <w:rPr>
          <w:rFonts w:ascii="David" w:hAnsi="David"/>
          <w:color w:val="080908"/>
          <w:sz w:val="24"/>
          <w:u w:val="single"/>
          <w:rtl/>
        </w:rPr>
        <w:instrText xml:space="preserve"> </w:instrText>
      </w:r>
      <w:r w:rsidR="00C902CC" w:rsidRPr="002775BC">
        <w:rPr>
          <w:rFonts w:ascii="David" w:hAnsi="David"/>
          <w:color w:val="080908"/>
          <w:sz w:val="24"/>
          <w:u w:val="single"/>
        </w:rPr>
        <w:instrText>FORMTEXT</w:instrText>
      </w:r>
      <w:r w:rsidR="00C902CC" w:rsidRPr="002775BC">
        <w:rPr>
          <w:rFonts w:ascii="David" w:hAnsi="David"/>
          <w:color w:val="080908"/>
          <w:sz w:val="24"/>
          <w:u w:val="single"/>
          <w:rtl/>
        </w:rPr>
        <w:instrText xml:space="preserve"> </w:instrText>
      </w:r>
      <w:r w:rsidR="00C902CC" w:rsidRPr="002775BC">
        <w:rPr>
          <w:rFonts w:ascii="David" w:hAnsi="David"/>
          <w:color w:val="080908"/>
          <w:sz w:val="24"/>
          <w:u w:val="single"/>
          <w:rtl/>
        </w:rPr>
      </w:r>
      <w:r w:rsidR="00C902CC" w:rsidRPr="002775BC">
        <w:rPr>
          <w:rFonts w:ascii="David" w:hAnsi="David"/>
          <w:color w:val="080908"/>
          <w:sz w:val="24"/>
          <w:u w:val="single"/>
          <w:rtl/>
        </w:rPr>
        <w:fldChar w:fldCharType="separate"/>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color w:val="080908"/>
          <w:sz w:val="24"/>
          <w:u w:val="single"/>
          <w:rtl/>
        </w:rPr>
        <w:fldChar w:fldCharType="end"/>
      </w:r>
      <w:r w:rsidR="00C902CC" w:rsidRPr="002775BC">
        <w:rPr>
          <w:rFonts w:ascii="David" w:hAnsi="David" w:hint="cs"/>
          <w:color w:val="080908"/>
          <w:sz w:val="24"/>
          <w:rtl/>
        </w:rPr>
        <w:t xml:space="preserve"> </w:t>
      </w:r>
      <w:r w:rsidRPr="002775BC">
        <w:rPr>
          <w:rFonts w:ascii="David" w:hAnsi="David" w:hint="cs"/>
          <w:color w:val="080908"/>
          <w:sz w:val="24"/>
          <w:rtl/>
        </w:rPr>
        <w:t>בחודש</w:t>
      </w:r>
      <w:r w:rsidR="008160FE" w:rsidRPr="002775BC">
        <w:rPr>
          <w:rFonts w:ascii="David" w:hAnsi="David" w:hint="cs"/>
          <w:color w:val="080908"/>
          <w:sz w:val="24"/>
          <w:rtl/>
        </w:rPr>
        <w:t xml:space="preserve"> </w:t>
      </w:r>
      <w:r w:rsidR="00C902CC" w:rsidRPr="002775BC">
        <w:rPr>
          <w:rFonts w:ascii="David" w:hAnsi="David"/>
          <w:color w:val="080908"/>
          <w:sz w:val="24"/>
          <w:u w:val="single"/>
          <w:rtl/>
        </w:rPr>
        <w:fldChar w:fldCharType="begin">
          <w:ffData>
            <w:name w:val=""/>
            <w:enabled/>
            <w:calcOnExit w:val="0"/>
            <w:statusText w:type="text" w:val="חודש"/>
            <w:textInput/>
          </w:ffData>
        </w:fldChar>
      </w:r>
      <w:r w:rsidR="00C902CC" w:rsidRPr="002775BC">
        <w:rPr>
          <w:rFonts w:ascii="David" w:hAnsi="David"/>
          <w:color w:val="080908"/>
          <w:sz w:val="24"/>
          <w:u w:val="single"/>
          <w:rtl/>
        </w:rPr>
        <w:instrText xml:space="preserve"> </w:instrText>
      </w:r>
      <w:r w:rsidR="00C902CC" w:rsidRPr="002775BC">
        <w:rPr>
          <w:rFonts w:ascii="David" w:hAnsi="David"/>
          <w:color w:val="080908"/>
          <w:sz w:val="24"/>
          <w:u w:val="single"/>
        </w:rPr>
        <w:instrText>FORMTEXT</w:instrText>
      </w:r>
      <w:r w:rsidR="00C902CC" w:rsidRPr="002775BC">
        <w:rPr>
          <w:rFonts w:ascii="David" w:hAnsi="David"/>
          <w:color w:val="080908"/>
          <w:sz w:val="24"/>
          <w:u w:val="single"/>
          <w:rtl/>
        </w:rPr>
        <w:instrText xml:space="preserve"> </w:instrText>
      </w:r>
      <w:r w:rsidR="00C902CC" w:rsidRPr="002775BC">
        <w:rPr>
          <w:rFonts w:ascii="David" w:hAnsi="David"/>
          <w:color w:val="080908"/>
          <w:sz w:val="24"/>
          <w:u w:val="single"/>
          <w:rtl/>
        </w:rPr>
      </w:r>
      <w:r w:rsidR="00C902CC" w:rsidRPr="002775BC">
        <w:rPr>
          <w:rFonts w:ascii="David" w:hAnsi="David"/>
          <w:color w:val="080908"/>
          <w:sz w:val="24"/>
          <w:u w:val="single"/>
          <w:rtl/>
        </w:rPr>
        <w:fldChar w:fldCharType="separate"/>
      </w:r>
      <w:r w:rsidR="00C902CC" w:rsidRPr="002775BC">
        <w:rPr>
          <w:rFonts w:ascii="David" w:hAnsi="David"/>
          <w:noProof/>
          <w:color w:val="080908"/>
          <w:sz w:val="24"/>
          <w:u w:val="single"/>
          <w:rtl/>
        </w:rPr>
        <w:t> </w:t>
      </w:r>
      <w:r w:rsidR="00C902CC" w:rsidRPr="002775BC">
        <w:rPr>
          <w:rFonts w:ascii="David" w:hAnsi="David" w:hint="cs"/>
          <w:noProof/>
          <w:color w:val="080908"/>
          <w:sz w:val="24"/>
          <w:u w:val="single"/>
          <w:rtl/>
        </w:rPr>
        <w:t xml:space="preserve">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שנת</w:t>
      </w:r>
      <w:r w:rsidRPr="002775BC">
        <w:rPr>
          <w:rFonts w:ascii="David" w:hAnsi="David"/>
          <w:color w:val="080908"/>
          <w:sz w:val="24"/>
          <w:rtl/>
        </w:rPr>
        <w:t xml:space="preserve"> </w:t>
      </w:r>
      <w:r w:rsidR="00C902CC" w:rsidRPr="002775BC">
        <w:rPr>
          <w:rFonts w:ascii="David" w:hAnsi="David"/>
          <w:color w:val="080908"/>
          <w:sz w:val="24"/>
          <w:u w:val="single"/>
          <w:rtl/>
        </w:rPr>
        <w:fldChar w:fldCharType="begin">
          <w:ffData>
            <w:name w:val=""/>
            <w:enabled/>
            <w:calcOnExit w:val="0"/>
            <w:statusText w:type="text" w:val="שנה"/>
            <w:textInput/>
          </w:ffData>
        </w:fldChar>
      </w:r>
      <w:r w:rsidR="00C902CC" w:rsidRPr="002775BC">
        <w:rPr>
          <w:rFonts w:ascii="David" w:hAnsi="David"/>
          <w:color w:val="080908"/>
          <w:sz w:val="24"/>
          <w:u w:val="single"/>
          <w:rtl/>
        </w:rPr>
        <w:instrText xml:space="preserve"> </w:instrText>
      </w:r>
      <w:r w:rsidR="00C902CC" w:rsidRPr="002775BC">
        <w:rPr>
          <w:rFonts w:ascii="David" w:hAnsi="David"/>
          <w:color w:val="080908"/>
          <w:sz w:val="24"/>
          <w:u w:val="single"/>
        </w:rPr>
        <w:instrText>FORMTEXT</w:instrText>
      </w:r>
      <w:r w:rsidR="00C902CC" w:rsidRPr="002775BC">
        <w:rPr>
          <w:rFonts w:ascii="David" w:hAnsi="David"/>
          <w:color w:val="080908"/>
          <w:sz w:val="24"/>
          <w:u w:val="single"/>
          <w:rtl/>
        </w:rPr>
        <w:instrText xml:space="preserve"> </w:instrText>
      </w:r>
      <w:r w:rsidR="00C902CC" w:rsidRPr="002775BC">
        <w:rPr>
          <w:rFonts w:ascii="David" w:hAnsi="David"/>
          <w:color w:val="080908"/>
          <w:sz w:val="24"/>
          <w:u w:val="single"/>
          <w:rtl/>
        </w:rPr>
      </w:r>
      <w:r w:rsidR="00C902CC" w:rsidRPr="002775BC">
        <w:rPr>
          <w:rFonts w:ascii="David" w:hAnsi="David"/>
          <w:color w:val="080908"/>
          <w:sz w:val="24"/>
          <w:u w:val="single"/>
          <w:rtl/>
        </w:rPr>
        <w:fldChar w:fldCharType="separate"/>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hint="cs"/>
          <w:noProof/>
          <w:color w:val="080908"/>
          <w:sz w:val="24"/>
          <w:u w:val="single"/>
          <w:rtl/>
        </w:rPr>
        <w:t xml:space="preserve">       </w:t>
      </w:r>
      <w:r w:rsidR="00C902CC" w:rsidRPr="002775BC">
        <w:rPr>
          <w:rFonts w:ascii="David" w:hAnsi="David"/>
          <w:noProof/>
          <w:color w:val="080908"/>
          <w:sz w:val="24"/>
          <w:u w:val="single"/>
          <w:rtl/>
        </w:rPr>
        <w:t> </w:t>
      </w:r>
      <w:r w:rsidR="00C902CC" w:rsidRPr="002775BC">
        <w:rPr>
          <w:rFonts w:ascii="David" w:hAnsi="David"/>
          <w:noProof/>
          <w:color w:val="080908"/>
          <w:sz w:val="24"/>
          <w:u w:val="single"/>
          <w:rtl/>
        </w:rPr>
        <w:t> </w:t>
      </w:r>
      <w:r w:rsidR="00C902CC" w:rsidRPr="002775BC">
        <w:rPr>
          <w:rFonts w:ascii="David" w:hAnsi="David"/>
          <w:color w:val="080908"/>
          <w:sz w:val="24"/>
          <w:u w:val="single"/>
          <w:rtl/>
        </w:rPr>
        <w:fldChar w:fldCharType="end"/>
      </w:r>
      <w:r w:rsidR="008160FE" w:rsidRPr="002775BC">
        <w:rPr>
          <w:rStyle w:val="ae"/>
          <w:rFonts w:ascii="David" w:hAnsi="David"/>
          <w:color w:val="080908"/>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ההסכם</w:t>
      </w:r>
      <w:r w:rsidRPr="002775BC">
        <w:rPr>
          <w:rStyle w:val="ae"/>
          <w:rFonts w:ascii="David" w:hAnsi="David"/>
          <w:color w:val="080908"/>
          <w:rtl/>
        </w:rPr>
        <w:t>")</w:t>
      </w:r>
      <w:r w:rsidRPr="002775BC">
        <w:rPr>
          <w:rFonts w:ascii="David" w:hAnsi="David"/>
          <w:color w:val="080908"/>
          <w:sz w:val="24"/>
          <w:rtl/>
        </w:rPr>
        <w:t xml:space="preserve"> </w:t>
      </w:r>
      <w:r w:rsidRPr="002775BC">
        <w:rPr>
          <w:rFonts w:ascii="David" w:hAnsi="David" w:hint="cs"/>
          <w:color w:val="080908"/>
          <w:sz w:val="24"/>
          <w:rtl/>
        </w:rPr>
        <w:t>לאספקת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המפורטים</w:t>
      </w:r>
      <w:r w:rsidRPr="002775BC">
        <w:rPr>
          <w:rFonts w:ascii="David" w:hAnsi="David"/>
          <w:color w:val="080908"/>
          <w:sz w:val="24"/>
          <w:rtl/>
        </w:rPr>
        <w:t xml:space="preserve"> </w:t>
      </w:r>
      <w:r w:rsidRPr="002775BC">
        <w:rPr>
          <w:rFonts w:ascii="David" w:hAnsi="David" w:hint="cs"/>
          <w:color w:val="080908"/>
          <w:sz w:val="24"/>
          <w:rtl/>
        </w:rPr>
        <w:t>בהסכם</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השירותים</w:t>
      </w:r>
      <w:r w:rsidR="008160FE" w:rsidRPr="002775BC">
        <w:rPr>
          <w:rStyle w:val="ae"/>
          <w:rFonts w:ascii="David" w:hAnsi="David"/>
          <w:color w:val="080908"/>
          <w:rtl/>
        </w:rPr>
        <w:t>")</w:t>
      </w:r>
      <w:r w:rsidR="008160FE" w:rsidRPr="002775BC">
        <w:rPr>
          <w:rFonts w:ascii="David" w:hAnsi="David"/>
          <w:color w:val="080908"/>
          <w:sz w:val="24"/>
          <w:rtl/>
        </w:rPr>
        <w:t xml:space="preserve">; </w:t>
      </w:r>
    </w:p>
    <w:p w14:paraId="21C12E7D" w14:textId="77777777" w:rsidR="002C6DE8" w:rsidRPr="002775BC" w:rsidRDefault="002C6DE8" w:rsidP="002775BC">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ואני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מועסק</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כעובד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כקבלן</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השאר</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אספקת</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008160FE" w:rsidRPr="002775BC">
        <w:rPr>
          <w:rFonts w:ascii="David" w:hAnsi="David"/>
          <w:color w:val="080908"/>
          <w:sz w:val="24"/>
          <w:rtl/>
        </w:rPr>
        <w:t>.</w:t>
      </w:r>
    </w:p>
    <w:p w14:paraId="0B212A49" w14:textId="77777777" w:rsidR="002C6DE8" w:rsidRPr="002775BC" w:rsidRDefault="002C6DE8" w:rsidP="002775BC">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והמשרד</w:t>
      </w:r>
      <w:r w:rsidRPr="002775BC">
        <w:rPr>
          <w:rFonts w:ascii="David" w:hAnsi="David"/>
          <w:color w:val="080908"/>
          <w:sz w:val="24"/>
          <w:rtl/>
        </w:rPr>
        <w:t xml:space="preserve"> </w:t>
      </w:r>
      <w:r w:rsidRPr="002775BC">
        <w:rPr>
          <w:rFonts w:ascii="David" w:hAnsi="David" w:hint="cs"/>
          <w:color w:val="080908"/>
          <w:sz w:val="24"/>
          <w:rtl/>
        </w:rPr>
        <w:t>הסכים</w:t>
      </w:r>
      <w:r w:rsidRPr="002775BC">
        <w:rPr>
          <w:rFonts w:ascii="David" w:hAnsi="David"/>
          <w:color w:val="080908"/>
          <w:sz w:val="24"/>
          <w:rtl/>
        </w:rPr>
        <w:t xml:space="preserve"> </w:t>
      </w:r>
      <w:r w:rsidRPr="002775BC">
        <w:rPr>
          <w:rFonts w:ascii="David" w:hAnsi="David" w:hint="cs"/>
          <w:color w:val="080908"/>
          <w:sz w:val="24"/>
          <w:rtl/>
        </w:rPr>
        <w:t>להתקשר</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בתנאי</w:t>
      </w:r>
      <w:r w:rsidRPr="002775BC">
        <w:rPr>
          <w:rFonts w:ascii="David" w:hAnsi="David"/>
          <w:color w:val="080908"/>
          <w:sz w:val="24"/>
          <w:rtl/>
        </w:rPr>
        <w:t xml:space="preserve"> </w:t>
      </w:r>
      <w:r w:rsidRPr="002775BC">
        <w:rPr>
          <w:rFonts w:ascii="David" w:hAnsi="David" w:hint="cs"/>
          <w:color w:val="080908"/>
          <w:sz w:val="24"/>
          <w:rtl/>
        </w:rPr>
        <w:t>שנותן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עובדיו</w:t>
      </w:r>
      <w:r w:rsidRPr="002775BC">
        <w:rPr>
          <w:rFonts w:ascii="David" w:hAnsi="David"/>
          <w:color w:val="080908"/>
          <w:sz w:val="24"/>
          <w:rtl/>
        </w:rPr>
        <w:t xml:space="preserve">, </w:t>
      </w:r>
      <w:r w:rsidRPr="002775BC">
        <w:rPr>
          <w:rFonts w:ascii="David" w:hAnsi="David" w:hint="cs"/>
          <w:color w:val="080908"/>
          <w:sz w:val="24"/>
          <w:rtl/>
        </w:rPr>
        <w:t>קבלני</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וכל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מטעמו</w:t>
      </w:r>
      <w:r w:rsidRPr="002775BC">
        <w:rPr>
          <w:rFonts w:ascii="David" w:hAnsi="David"/>
          <w:color w:val="080908"/>
          <w:sz w:val="24"/>
          <w:rtl/>
        </w:rPr>
        <w:t xml:space="preserve"> </w:t>
      </w:r>
      <w:r w:rsidRPr="002775BC">
        <w:rPr>
          <w:rFonts w:ascii="David" w:hAnsi="David" w:hint="cs"/>
          <w:color w:val="080908"/>
          <w:sz w:val="24"/>
          <w:rtl/>
        </w:rPr>
        <w:t>ישמור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להלן</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להוראות</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סמך</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לעשות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הדרוש</w:t>
      </w:r>
      <w:r w:rsidRPr="002775BC">
        <w:rPr>
          <w:rFonts w:ascii="David" w:hAnsi="David"/>
          <w:color w:val="080908"/>
          <w:sz w:val="24"/>
          <w:rtl/>
        </w:rPr>
        <w:t xml:space="preserve"> </w:t>
      </w:r>
      <w:r w:rsidRPr="002775BC">
        <w:rPr>
          <w:rFonts w:ascii="David" w:hAnsi="David" w:hint="cs"/>
          <w:color w:val="080908"/>
          <w:sz w:val="24"/>
          <w:rtl/>
        </w:rPr>
        <w:t>לשמירת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כהגדרתו</w:t>
      </w:r>
      <w:r w:rsidRPr="002775BC">
        <w:rPr>
          <w:rFonts w:ascii="David" w:hAnsi="David"/>
          <w:color w:val="080908"/>
          <w:sz w:val="24"/>
          <w:rtl/>
        </w:rPr>
        <w:t xml:space="preserve"> </w:t>
      </w:r>
      <w:r w:rsidRPr="002775BC">
        <w:rPr>
          <w:rFonts w:ascii="David" w:hAnsi="David" w:hint="cs"/>
          <w:color w:val="080908"/>
          <w:sz w:val="24"/>
          <w:rtl/>
        </w:rPr>
        <w:t>להלן</w:t>
      </w:r>
      <w:r w:rsidR="008160FE" w:rsidRPr="002775BC">
        <w:rPr>
          <w:rFonts w:ascii="David" w:hAnsi="David"/>
          <w:color w:val="080908"/>
          <w:sz w:val="24"/>
          <w:rtl/>
        </w:rPr>
        <w:t xml:space="preserve">; </w:t>
      </w:r>
    </w:p>
    <w:p w14:paraId="125FE0D4" w14:textId="77777777" w:rsidR="002C6DE8" w:rsidRPr="002775BC" w:rsidRDefault="002C6DE8" w:rsidP="002775BC">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והוסבר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בקשר</w:t>
      </w:r>
      <w:r w:rsidRPr="002775BC">
        <w:rPr>
          <w:rFonts w:ascii="David" w:hAnsi="David"/>
          <w:color w:val="080908"/>
          <w:sz w:val="24"/>
          <w:rtl/>
        </w:rPr>
        <w:t xml:space="preserve"> </w:t>
      </w:r>
      <w:r w:rsidRPr="002775BC">
        <w:rPr>
          <w:rFonts w:ascii="David" w:hAnsi="David" w:hint="cs"/>
          <w:color w:val="080908"/>
          <w:sz w:val="24"/>
          <w:rtl/>
        </w:rPr>
        <w:t>להסכם</w:t>
      </w:r>
      <w:r w:rsidRPr="002775BC">
        <w:rPr>
          <w:rFonts w:ascii="David" w:hAnsi="David"/>
          <w:color w:val="080908"/>
          <w:sz w:val="24"/>
          <w:rtl/>
        </w:rPr>
        <w:t xml:space="preserve"> </w:t>
      </w:r>
      <w:r w:rsidRPr="002775BC">
        <w:rPr>
          <w:rFonts w:ascii="David" w:hAnsi="David" w:hint="cs"/>
          <w:color w:val="080908"/>
          <w:sz w:val="24"/>
          <w:rtl/>
        </w:rPr>
        <w:t>יתכן</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אקבל</w:t>
      </w:r>
      <w:r w:rsidRPr="002775BC">
        <w:rPr>
          <w:rFonts w:ascii="David" w:hAnsi="David"/>
          <w:color w:val="080908"/>
          <w:sz w:val="24"/>
          <w:rtl/>
        </w:rPr>
        <w:t xml:space="preserve"> </w:t>
      </w:r>
      <w:proofErr w:type="spellStart"/>
      <w:r w:rsidRPr="002775BC">
        <w:rPr>
          <w:rFonts w:ascii="David" w:hAnsi="David" w:hint="cs"/>
          <w:color w:val="080908"/>
          <w:sz w:val="24"/>
          <w:rtl/>
        </w:rPr>
        <w:t>לחזקתי</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יבוא</w:t>
      </w:r>
      <w:r w:rsidRPr="002775BC">
        <w:rPr>
          <w:rFonts w:ascii="David" w:hAnsi="David"/>
          <w:color w:val="080908"/>
          <w:sz w:val="24"/>
          <w:rtl/>
        </w:rPr>
        <w:t xml:space="preserve"> </w:t>
      </w:r>
      <w:r w:rsidRPr="002775BC">
        <w:rPr>
          <w:rFonts w:ascii="David" w:hAnsi="David" w:hint="cs"/>
          <w:color w:val="080908"/>
          <w:sz w:val="24"/>
          <w:rtl/>
        </w:rPr>
        <w:t>לידיעתי</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color w:val="080908"/>
          <w:sz w:val="24"/>
        </w:rPr>
        <w:t>Information</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ידע</w:t>
      </w:r>
      <w:r w:rsidR="008160FE" w:rsidRPr="002775BC">
        <w:rPr>
          <w:rFonts w:ascii="David" w:hAnsi="David" w:hint="cs"/>
          <w:color w:val="080908"/>
          <w:sz w:val="24"/>
          <w:rtl/>
        </w:rPr>
        <w:t xml:space="preserve"> (</w:t>
      </w:r>
      <w:r w:rsidRPr="002775BC">
        <w:rPr>
          <w:rFonts w:ascii="David" w:hAnsi="David"/>
          <w:color w:val="080908"/>
          <w:sz w:val="24"/>
        </w:rPr>
        <w:t>Know-How</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תכתובת</w:t>
      </w:r>
      <w:r w:rsidRPr="002775BC">
        <w:rPr>
          <w:rFonts w:ascii="David" w:hAnsi="David"/>
          <w:color w:val="080908"/>
          <w:sz w:val="24"/>
          <w:rtl/>
        </w:rPr>
        <w:t xml:space="preserve">, </w:t>
      </w:r>
      <w:r w:rsidRPr="002775BC">
        <w:rPr>
          <w:rFonts w:ascii="David" w:hAnsi="David" w:hint="cs"/>
          <w:color w:val="080908"/>
          <w:sz w:val="24"/>
          <w:rtl/>
        </w:rPr>
        <w:t>חוות</w:t>
      </w:r>
      <w:r w:rsidRPr="002775BC">
        <w:rPr>
          <w:rFonts w:ascii="David" w:hAnsi="David"/>
          <w:color w:val="080908"/>
          <w:sz w:val="24"/>
          <w:rtl/>
        </w:rPr>
        <w:t xml:space="preserve"> </w:t>
      </w:r>
      <w:r w:rsidRPr="002775BC">
        <w:rPr>
          <w:rFonts w:ascii="David" w:hAnsi="David" w:hint="cs"/>
          <w:color w:val="080908"/>
          <w:sz w:val="24"/>
          <w:rtl/>
        </w:rPr>
        <w:t>דעת</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proofErr w:type="spellStart"/>
      <w:r w:rsidRPr="002775BC">
        <w:rPr>
          <w:rFonts w:ascii="David" w:hAnsi="David" w:hint="cs"/>
          <w:color w:val="080908"/>
          <w:sz w:val="24"/>
          <w:rtl/>
        </w:rPr>
        <w:t>תוכנית</w:t>
      </w:r>
      <w:proofErr w:type="spellEnd"/>
      <w:r w:rsidRPr="002775BC">
        <w:rPr>
          <w:rFonts w:ascii="David" w:hAnsi="David"/>
          <w:color w:val="080908"/>
          <w:sz w:val="24"/>
          <w:rtl/>
        </w:rPr>
        <w:t xml:space="preserve">, </w:t>
      </w:r>
      <w:r w:rsidRPr="002775BC">
        <w:rPr>
          <w:rFonts w:ascii="David" w:hAnsi="David" w:hint="cs"/>
          <w:color w:val="080908"/>
          <w:sz w:val="24"/>
          <w:rtl/>
        </w:rPr>
        <w:t>מסמך</w:t>
      </w:r>
      <w:r w:rsidRPr="002775BC">
        <w:rPr>
          <w:rFonts w:ascii="David" w:hAnsi="David"/>
          <w:color w:val="080908"/>
          <w:sz w:val="24"/>
          <w:rtl/>
        </w:rPr>
        <w:t xml:space="preserve">, </w:t>
      </w:r>
      <w:r w:rsidRPr="002775BC">
        <w:rPr>
          <w:rFonts w:ascii="David" w:hAnsi="David" w:hint="cs"/>
          <w:color w:val="080908"/>
          <w:sz w:val="24"/>
          <w:rtl/>
        </w:rPr>
        <w:t>רישום</w:t>
      </w:r>
      <w:r w:rsidRPr="002775BC">
        <w:rPr>
          <w:rFonts w:ascii="David" w:hAnsi="David"/>
          <w:color w:val="080908"/>
          <w:sz w:val="24"/>
          <w:rtl/>
        </w:rPr>
        <w:t xml:space="preserve">, </w:t>
      </w:r>
      <w:r w:rsidRPr="002775BC">
        <w:rPr>
          <w:rFonts w:ascii="David" w:hAnsi="David" w:hint="cs"/>
          <w:color w:val="080908"/>
          <w:sz w:val="24"/>
          <w:rtl/>
        </w:rPr>
        <w:t>שרטוט</w:t>
      </w:r>
      <w:r w:rsidRPr="002775BC">
        <w:rPr>
          <w:rFonts w:ascii="David" w:hAnsi="David"/>
          <w:color w:val="080908"/>
          <w:sz w:val="24"/>
          <w:rtl/>
        </w:rPr>
        <w:t xml:space="preserve">, </w:t>
      </w:r>
      <w:r w:rsidRPr="002775BC">
        <w:rPr>
          <w:rFonts w:ascii="David" w:hAnsi="David" w:hint="cs"/>
          <w:color w:val="080908"/>
          <w:sz w:val="24"/>
          <w:rtl/>
        </w:rPr>
        <w:t>סוד</w:t>
      </w:r>
      <w:r w:rsidRPr="002775BC">
        <w:rPr>
          <w:rFonts w:ascii="David" w:hAnsi="David"/>
          <w:color w:val="080908"/>
          <w:sz w:val="24"/>
          <w:rtl/>
        </w:rPr>
        <w:t xml:space="preserve"> </w:t>
      </w:r>
      <w:r w:rsidRPr="002775BC">
        <w:rPr>
          <w:rFonts w:ascii="David" w:hAnsi="David" w:hint="cs"/>
          <w:color w:val="080908"/>
          <w:sz w:val="24"/>
          <w:rtl/>
        </w:rPr>
        <w:t>מסחרי</w:t>
      </w:r>
      <w:r w:rsidRPr="002775BC">
        <w:rPr>
          <w:rFonts w:ascii="David" w:hAnsi="David"/>
          <w:color w:val="080908"/>
          <w:sz w:val="24"/>
          <w:rtl/>
        </w:rPr>
        <w:t>/</w:t>
      </w:r>
      <w:r w:rsidRPr="002775BC">
        <w:rPr>
          <w:rFonts w:ascii="David" w:hAnsi="David" w:hint="cs"/>
          <w:color w:val="080908"/>
          <w:sz w:val="24"/>
          <w:rtl/>
        </w:rPr>
        <w:t>עסקי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ידיעה</w:t>
      </w:r>
      <w:r w:rsidRPr="002775BC">
        <w:rPr>
          <w:rFonts w:ascii="David" w:hAnsi="David"/>
          <w:color w:val="080908"/>
          <w:sz w:val="24"/>
          <w:rtl/>
        </w:rPr>
        <w:t xml:space="preserve"> </w:t>
      </w:r>
      <w:r w:rsidRPr="002775BC">
        <w:rPr>
          <w:rFonts w:ascii="David" w:hAnsi="David" w:hint="cs"/>
          <w:color w:val="080908"/>
          <w:sz w:val="24"/>
          <w:rtl/>
        </w:rPr>
        <w:t>כהגדרתה</w:t>
      </w:r>
      <w:r w:rsidRPr="002775BC">
        <w:rPr>
          <w:rFonts w:ascii="David" w:hAnsi="David"/>
          <w:color w:val="080908"/>
          <w:sz w:val="24"/>
          <w:rtl/>
        </w:rPr>
        <w:t xml:space="preserve"> </w:t>
      </w:r>
      <w:r w:rsidRPr="002775BC">
        <w:rPr>
          <w:rFonts w:ascii="David" w:hAnsi="David" w:hint="cs"/>
          <w:color w:val="080908"/>
          <w:sz w:val="24"/>
          <w:rtl/>
        </w:rPr>
        <w:t>בסעיף</w:t>
      </w:r>
      <w:r w:rsidRPr="002775BC">
        <w:rPr>
          <w:rFonts w:ascii="David" w:hAnsi="David"/>
          <w:color w:val="080908"/>
          <w:sz w:val="24"/>
          <w:rtl/>
        </w:rPr>
        <w:t xml:space="preserve"> 91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העונשין</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- 1977 </w:t>
      </w:r>
      <w:r w:rsidRPr="002775BC">
        <w:rPr>
          <w:rFonts w:ascii="David" w:hAnsi="David" w:hint="cs"/>
          <w:color w:val="080908"/>
          <w:sz w:val="24"/>
          <w:rtl/>
        </w:rPr>
        <w:t>מסוגים</w:t>
      </w:r>
      <w:r w:rsidRPr="002775BC">
        <w:rPr>
          <w:rFonts w:ascii="David" w:hAnsi="David"/>
          <w:color w:val="080908"/>
          <w:sz w:val="24"/>
          <w:rtl/>
        </w:rPr>
        <w:t xml:space="preserve"> </w:t>
      </w:r>
      <w:r w:rsidRPr="002775BC">
        <w:rPr>
          <w:rFonts w:ascii="David" w:hAnsi="David" w:hint="cs"/>
          <w:color w:val="080908"/>
          <w:sz w:val="24"/>
          <w:rtl/>
        </w:rPr>
        <w:t>שונים</w:t>
      </w:r>
      <w:r w:rsidRPr="002775BC">
        <w:rPr>
          <w:rFonts w:ascii="David" w:hAnsi="David"/>
          <w:color w:val="080908"/>
          <w:sz w:val="24"/>
          <w:rtl/>
        </w:rPr>
        <w:t xml:space="preserve">, </w:t>
      </w:r>
      <w:r w:rsidRPr="002775BC">
        <w:rPr>
          <w:rFonts w:ascii="David" w:hAnsi="David" w:hint="cs"/>
          <w:color w:val="080908"/>
          <w:sz w:val="24"/>
          <w:rtl/>
        </w:rPr>
        <w:t>שאינו</w:t>
      </w:r>
      <w:r w:rsidRPr="002775BC">
        <w:rPr>
          <w:rFonts w:ascii="David" w:hAnsi="David"/>
          <w:color w:val="080908"/>
          <w:sz w:val="24"/>
          <w:rtl/>
        </w:rPr>
        <w:t xml:space="preserve"> </w:t>
      </w:r>
      <w:r w:rsidRPr="002775BC">
        <w:rPr>
          <w:rFonts w:ascii="David" w:hAnsi="David" w:hint="cs"/>
          <w:color w:val="080908"/>
          <w:sz w:val="24"/>
          <w:rtl/>
        </w:rPr>
        <w:t>מצוי</w:t>
      </w:r>
      <w:r w:rsidRPr="002775BC">
        <w:rPr>
          <w:rFonts w:ascii="David" w:hAnsi="David"/>
          <w:color w:val="080908"/>
          <w:sz w:val="24"/>
          <w:rtl/>
        </w:rPr>
        <w:t xml:space="preserve"> </w:t>
      </w:r>
      <w:r w:rsidRPr="002775BC">
        <w:rPr>
          <w:rFonts w:ascii="David" w:hAnsi="David" w:hint="cs"/>
          <w:color w:val="080908"/>
          <w:sz w:val="24"/>
          <w:rtl/>
        </w:rPr>
        <w:t>בידיעת</w:t>
      </w:r>
      <w:r w:rsidRPr="002775BC">
        <w:rPr>
          <w:rFonts w:ascii="David" w:hAnsi="David"/>
          <w:color w:val="080908"/>
          <w:sz w:val="24"/>
          <w:rtl/>
        </w:rPr>
        <w:t xml:space="preserve"> </w:t>
      </w:r>
      <w:r w:rsidRPr="002775BC">
        <w:rPr>
          <w:rFonts w:ascii="David" w:hAnsi="David" w:hint="cs"/>
          <w:color w:val="080908"/>
          <w:sz w:val="24"/>
          <w:rtl/>
        </w:rPr>
        <w:t>כלל</w:t>
      </w:r>
      <w:r w:rsidRPr="002775BC">
        <w:rPr>
          <w:rFonts w:ascii="David" w:hAnsi="David"/>
          <w:color w:val="080908"/>
          <w:sz w:val="24"/>
          <w:rtl/>
        </w:rPr>
        <w:t xml:space="preserve"> </w:t>
      </w:r>
      <w:r w:rsidRPr="002775BC">
        <w:rPr>
          <w:rFonts w:ascii="David" w:hAnsi="David" w:hint="cs"/>
          <w:color w:val="080908"/>
          <w:sz w:val="24"/>
          <w:rtl/>
        </w:rPr>
        <w:t>הציבור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שידיעתו</w:t>
      </w:r>
      <w:r w:rsidRPr="002775BC">
        <w:rPr>
          <w:rFonts w:ascii="David" w:hAnsi="David"/>
          <w:color w:val="080908"/>
          <w:sz w:val="24"/>
          <w:rtl/>
        </w:rPr>
        <w:t xml:space="preserve"> </w:t>
      </w:r>
      <w:r w:rsidRPr="002775BC">
        <w:rPr>
          <w:rFonts w:ascii="David" w:hAnsi="David" w:hint="cs"/>
          <w:color w:val="080908"/>
          <w:sz w:val="24"/>
          <w:rtl/>
        </w:rPr>
        <w:t>תשמש</w:t>
      </w:r>
      <w:r w:rsidRPr="002775BC">
        <w:rPr>
          <w:rFonts w:ascii="David" w:hAnsi="David"/>
          <w:color w:val="080908"/>
          <w:sz w:val="24"/>
          <w:rtl/>
        </w:rPr>
        <w:t xml:space="preserve"> </w:t>
      </w:r>
      <w:r w:rsidRPr="002775BC">
        <w:rPr>
          <w:rFonts w:ascii="David" w:hAnsi="David" w:hint="cs"/>
          <w:color w:val="080908"/>
          <w:sz w:val="24"/>
          <w:rtl/>
        </w:rPr>
        <w:t>ל</w:t>
      </w:r>
      <w:r w:rsidRPr="002775BC">
        <w:rPr>
          <w:rFonts w:ascii="David" w:hAnsi="David"/>
          <w:color w:val="080908"/>
          <w:sz w:val="24"/>
          <w:rtl/>
        </w:rPr>
        <w:t xml:space="preserve"> - "</w:t>
      </w:r>
      <w:r w:rsidRPr="002775BC">
        <w:rPr>
          <w:rFonts w:ascii="David" w:hAnsi="David" w:hint="cs"/>
          <w:color w:val="080908"/>
          <w:sz w:val="24"/>
          <w:rtl/>
        </w:rPr>
        <w:t>קיצור</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לשם</w:t>
      </w:r>
      <w:r w:rsidRPr="002775BC">
        <w:rPr>
          <w:rFonts w:ascii="David" w:hAnsi="David"/>
          <w:color w:val="080908"/>
          <w:sz w:val="24"/>
          <w:rtl/>
        </w:rPr>
        <w:t xml:space="preserve"> </w:t>
      </w:r>
      <w:r w:rsidRPr="002775BC">
        <w:rPr>
          <w:rFonts w:ascii="David" w:hAnsi="David" w:hint="cs"/>
          <w:color w:val="080908"/>
          <w:sz w:val="24"/>
          <w:rtl/>
        </w:rPr>
        <w:t>הגעה</w:t>
      </w:r>
      <w:r w:rsidRPr="002775BC">
        <w:rPr>
          <w:rFonts w:ascii="David" w:hAnsi="David"/>
          <w:color w:val="080908"/>
          <w:sz w:val="24"/>
          <w:rtl/>
        </w:rPr>
        <w:t xml:space="preserve"> </w:t>
      </w:r>
      <w:r w:rsidRPr="002775BC">
        <w:rPr>
          <w:rFonts w:ascii="David" w:hAnsi="David" w:hint="cs"/>
          <w:color w:val="080908"/>
          <w:sz w:val="24"/>
          <w:rtl/>
        </w:rPr>
        <w:t>למידע</w:t>
      </w:r>
      <w:r w:rsidRPr="002775BC">
        <w:rPr>
          <w:rFonts w:ascii="David" w:hAnsi="David"/>
          <w:color w:val="080908"/>
          <w:sz w:val="24"/>
          <w:rtl/>
        </w:rPr>
        <w:t xml:space="preserve"> </w:t>
      </w:r>
      <w:r w:rsidRPr="002775BC">
        <w:rPr>
          <w:rFonts w:ascii="David" w:hAnsi="David" w:hint="cs"/>
          <w:color w:val="080908"/>
          <w:sz w:val="24"/>
          <w:rtl/>
        </w:rPr>
        <w:t>שהכלל</w:t>
      </w:r>
      <w:r w:rsidRPr="002775BC">
        <w:rPr>
          <w:rFonts w:ascii="David" w:hAnsi="David"/>
          <w:color w:val="080908"/>
          <w:sz w:val="24"/>
          <w:rtl/>
        </w:rPr>
        <w:t xml:space="preserve"> </w:t>
      </w:r>
      <w:r w:rsidRPr="002775BC">
        <w:rPr>
          <w:rFonts w:ascii="David" w:hAnsi="David" w:hint="cs"/>
          <w:color w:val="080908"/>
          <w:sz w:val="24"/>
          <w:rtl/>
        </w:rPr>
        <w:t>אינו</w:t>
      </w:r>
      <w:r w:rsidRPr="002775BC">
        <w:rPr>
          <w:rFonts w:ascii="David" w:hAnsi="David"/>
          <w:color w:val="080908"/>
          <w:sz w:val="24"/>
          <w:rtl/>
        </w:rPr>
        <w:t xml:space="preserve"> </w:t>
      </w:r>
      <w:r w:rsidRPr="002775BC">
        <w:rPr>
          <w:rFonts w:ascii="David" w:hAnsi="David" w:hint="cs"/>
          <w:color w:val="080908"/>
          <w:sz w:val="24"/>
          <w:rtl/>
        </w:rPr>
        <w:t>יכול</w:t>
      </w:r>
      <w:r w:rsidRPr="002775BC">
        <w:rPr>
          <w:rFonts w:ascii="David" w:hAnsi="David"/>
          <w:color w:val="080908"/>
          <w:sz w:val="24"/>
          <w:rtl/>
        </w:rPr>
        <w:t xml:space="preserve"> </w:t>
      </w:r>
      <w:r w:rsidRPr="002775BC">
        <w:rPr>
          <w:rFonts w:ascii="David" w:hAnsi="David" w:hint="cs"/>
          <w:color w:val="080908"/>
          <w:sz w:val="24"/>
          <w:rtl/>
        </w:rPr>
        <w:t>להגיע</w:t>
      </w:r>
      <w:r w:rsidRPr="002775BC">
        <w:rPr>
          <w:rFonts w:ascii="David" w:hAnsi="David"/>
          <w:color w:val="080908"/>
          <w:sz w:val="24"/>
          <w:rtl/>
        </w:rPr>
        <w:t xml:space="preserve"> </w:t>
      </w:r>
      <w:r w:rsidRPr="002775BC">
        <w:rPr>
          <w:rFonts w:ascii="David" w:hAnsi="David" w:hint="cs"/>
          <w:color w:val="080908"/>
          <w:sz w:val="24"/>
          <w:rtl/>
        </w:rPr>
        <w:t>אליו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בעל</w:t>
      </w:r>
      <w:r w:rsidRPr="002775BC">
        <w:rPr>
          <w:rFonts w:ascii="David" w:hAnsi="David"/>
          <w:color w:val="080908"/>
          <w:sz w:val="24"/>
          <w:rtl/>
        </w:rPr>
        <w:t xml:space="preserve"> </w:t>
      </w:r>
      <w:r w:rsidRPr="002775BC">
        <w:rPr>
          <w:rFonts w:ascii="David" w:hAnsi="David" w:hint="cs"/>
          <w:color w:val="080908"/>
          <w:sz w:val="24"/>
          <w:rtl/>
        </w:rPr>
        <w:t>פה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בכתב</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בתעתיק</w:t>
      </w:r>
      <w:r w:rsidRPr="002775BC">
        <w:rPr>
          <w:rFonts w:ascii="David" w:hAnsi="David"/>
          <w:color w:val="080908"/>
          <w:sz w:val="24"/>
          <w:rtl/>
        </w:rPr>
        <w:t xml:space="preserve">, </w:t>
      </w:r>
      <w:r w:rsidRPr="002775BC">
        <w:rPr>
          <w:rFonts w:ascii="David" w:hAnsi="David" w:hint="cs"/>
          <w:color w:val="080908"/>
          <w:sz w:val="24"/>
          <w:rtl/>
        </w:rPr>
        <w:t>באמצעי</w:t>
      </w:r>
      <w:r w:rsidRPr="002775BC">
        <w:rPr>
          <w:rFonts w:ascii="David" w:hAnsi="David"/>
          <w:color w:val="080908"/>
          <w:sz w:val="24"/>
          <w:rtl/>
        </w:rPr>
        <w:t xml:space="preserve"> </w:t>
      </w:r>
      <w:r w:rsidRPr="002775BC">
        <w:rPr>
          <w:rFonts w:ascii="David" w:hAnsi="David" w:hint="cs"/>
          <w:color w:val="080908"/>
          <w:sz w:val="24"/>
          <w:rtl/>
        </w:rPr>
        <w:t>אחסון</w:t>
      </w:r>
      <w:r w:rsidRPr="002775BC">
        <w:rPr>
          <w:rFonts w:ascii="David" w:hAnsi="David"/>
          <w:color w:val="080908"/>
          <w:sz w:val="24"/>
          <w:rtl/>
        </w:rPr>
        <w:t xml:space="preserve"> </w:t>
      </w:r>
      <w:r w:rsidRPr="002775BC">
        <w:rPr>
          <w:rFonts w:ascii="David" w:hAnsi="David" w:hint="cs"/>
          <w:color w:val="080908"/>
          <w:sz w:val="24"/>
          <w:rtl/>
        </w:rPr>
        <w:t>אלקטרוני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כלי</w:t>
      </w:r>
      <w:r w:rsidRPr="002775BC">
        <w:rPr>
          <w:rFonts w:ascii="David" w:hAnsi="David"/>
          <w:color w:val="080908"/>
          <w:sz w:val="24"/>
          <w:rtl/>
        </w:rPr>
        <w:t xml:space="preserve"> </w:t>
      </w:r>
      <w:r w:rsidRPr="002775BC">
        <w:rPr>
          <w:rFonts w:ascii="David" w:hAnsi="David" w:hint="cs"/>
          <w:color w:val="080908"/>
          <w:sz w:val="24"/>
          <w:rtl/>
        </w:rPr>
        <w:t>ואמצעי</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העשוי</w:t>
      </w:r>
      <w:r w:rsidRPr="002775BC">
        <w:rPr>
          <w:rFonts w:ascii="David" w:hAnsi="David"/>
          <w:color w:val="080908"/>
          <w:sz w:val="24"/>
          <w:rtl/>
        </w:rPr>
        <w:t xml:space="preserve"> </w:t>
      </w:r>
      <w:r w:rsidRPr="002775BC">
        <w:rPr>
          <w:rFonts w:ascii="David" w:hAnsi="David" w:hint="cs"/>
          <w:color w:val="080908"/>
          <w:sz w:val="24"/>
          <w:rtl/>
        </w:rPr>
        <w:t>לאצור</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ישיר</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עקיף</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מבלי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נתונים</w:t>
      </w:r>
      <w:r w:rsidRPr="002775BC">
        <w:rPr>
          <w:rFonts w:ascii="David" w:hAnsi="David"/>
          <w:color w:val="080908"/>
          <w:sz w:val="24"/>
          <w:rtl/>
        </w:rPr>
        <w:t xml:space="preserve">, </w:t>
      </w:r>
      <w:r w:rsidRPr="002775BC">
        <w:rPr>
          <w:rFonts w:ascii="David" w:hAnsi="David" w:hint="cs"/>
          <w:color w:val="080908"/>
          <w:sz w:val="24"/>
          <w:rtl/>
        </w:rPr>
        <w:t>מסמכים</w:t>
      </w:r>
      <w:r w:rsidRPr="002775BC">
        <w:rPr>
          <w:rFonts w:ascii="David" w:hAnsi="David"/>
          <w:color w:val="080908"/>
          <w:sz w:val="24"/>
          <w:rtl/>
        </w:rPr>
        <w:t xml:space="preserve"> </w:t>
      </w:r>
      <w:r w:rsidRPr="002775BC">
        <w:rPr>
          <w:rFonts w:ascii="David" w:hAnsi="David" w:hint="cs"/>
          <w:color w:val="080908"/>
          <w:sz w:val="24"/>
          <w:rtl/>
        </w:rPr>
        <w:t>ודו</w:t>
      </w:r>
      <w:r w:rsidRPr="002775BC">
        <w:rPr>
          <w:rFonts w:ascii="David" w:hAnsi="David"/>
          <w:color w:val="080908"/>
          <w:sz w:val="24"/>
          <w:rtl/>
        </w:rPr>
        <w:t>"</w:t>
      </w:r>
      <w:r w:rsidRPr="002775BC">
        <w:rPr>
          <w:rFonts w:ascii="David" w:hAnsi="David" w:hint="cs"/>
          <w:color w:val="080908"/>
          <w:sz w:val="24"/>
          <w:rtl/>
        </w:rPr>
        <w:t>חות</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המידע</w:t>
      </w:r>
      <w:r w:rsidR="008160FE" w:rsidRPr="002775BC">
        <w:rPr>
          <w:rStyle w:val="ae"/>
          <w:rFonts w:ascii="David" w:hAnsi="David"/>
          <w:color w:val="080908"/>
          <w:rtl/>
        </w:rPr>
        <w:t>")</w:t>
      </w:r>
      <w:r w:rsidR="008160FE" w:rsidRPr="002775BC">
        <w:rPr>
          <w:rFonts w:ascii="David" w:hAnsi="David"/>
          <w:color w:val="080908"/>
          <w:sz w:val="24"/>
          <w:rtl/>
        </w:rPr>
        <w:t xml:space="preserve">; </w:t>
      </w:r>
    </w:p>
    <w:p w14:paraId="0340E23C" w14:textId="77777777" w:rsidR="002C6DE8" w:rsidRPr="002775BC" w:rsidRDefault="002C6DE8" w:rsidP="002775BC">
      <w:pPr>
        <w:spacing w:line="360" w:lineRule="atLeast"/>
        <w:ind w:left="793" w:hanging="793"/>
        <w:rPr>
          <w:rFonts w:ascii="David" w:hAnsi="David"/>
          <w:color w:val="080908"/>
          <w:sz w:val="24"/>
          <w:rtl/>
        </w:rPr>
      </w:pPr>
      <w:r w:rsidRPr="002775BC">
        <w:rPr>
          <w:rFonts w:ascii="David" w:hAnsi="David" w:hint="cs"/>
          <w:color w:val="080908"/>
          <w:sz w:val="24"/>
          <w:rtl/>
        </w:rPr>
        <w:t>והואיל</w:t>
      </w:r>
      <w:r w:rsidRPr="002775BC">
        <w:rPr>
          <w:rFonts w:ascii="David" w:hAnsi="David"/>
          <w:color w:val="080908"/>
          <w:sz w:val="24"/>
          <w:rtl/>
        </w:rPr>
        <w:tab/>
      </w:r>
      <w:r w:rsidRPr="002775BC">
        <w:rPr>
          <w:rFonts w:ascii="David" w:hAnsi="David" w:hint="cs"/>
          <w:color w:val="080908"/>
          <w:sz w:val="24"/>
          <w:rtl/>
        </w:rPr>
        <w:t>והוסבר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גילוי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שמירה</w:t>
      </w:r>
      <w:r w:rsidRPr="002775BC">
        <w:rPr>
          <w:rFonts w:ascii="David" w:hAnsi="David"/>
          <w:color w:val="080908"/>
          <w:sz w:val="24"/>
          <w:rtl/>
        </w:rPr>
        <w:t xml:space="preserve"> </w:t>
      </w:r>
      <w:r w:rsidRPr="002775BC">
        <w:rPr>
          <w:rFonts w:ascii="David" w:hAnsi="David" w:hint="cs"/>
          <w:color w:val="080908"/>
          <w:sz w:val="24"/>
          <w:rtl/>
        </w:rPr>
        <w:t>בסוד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מסירת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צורה</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מלבד</w:t>
      </w:r>
      <w:r w:rsidRPr="002775BC">
        <w:rPr>
          <w:rFonts w:ascii="David" w:hAnsi="David"/>
          <w:color w:val="080908"/>
          <w:sz w:val="24"/>
          <w:rtl/>
        </w:rPr>
        <w:t xml:space="preserve"> </w:t>
      </w:r>
      <w:r w:rsidRPr="002775BC">
        <w:rPr>
          <w:rFonts w:ascii="David" w:hAnsi="David" w:hint="cs"/>
          <w:color w:val="080908"/>
          <w:sz w:val="24"/>
          <w:rtl/>
        </w:rPr>
        <w:t>לנציגי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המוסמכים</w:t>
      </w:r>
      <w:r w:rsidRPr="002775BC">
        <w:rPr>
          <w:rFonts w:ascii="David" w:hAnsi="David"/>
          <w:color w:val="080908"/>
          <w:sz w:val="24"/>
          <w:rtl/>
        </w:rPr>
        <w:t xml:space="preserve"> </w:t>
      </w:r>
      <w:r w:rsidRPr="002775BC">
        <w:rPr>
          <w:rFonts w:ascii="David" w:hAnsi="David" w:hint="cs"/>
          <w:color w:val="080908"/>
          <w:sz w:val="24"/>
          <w:rtl/>
        </w:rPr>
        <w:t>לעניין</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ללא</w:t>
      </w:r>
      <w:r w:rsidRPr="002775BC">
        <w:rPr>
          <w:rFonts w:ascii="David" w:hAnsi="David"/>
          <w:color w:val="080908"/>
          <w:sz w:val="24"/>
          <w:rtl/>
        </w:rPr>
        <w:t xml:space="preserve"> </w:t>
      </w:r>
      <w:r w:rsidRPr="002775BC">
        <w:rPr>
          <w:rFonts w:ascii="David" w:hAnsi="David" w:hint="cs"/>
          <w:color w:val="080908"/>
          <w:sz w:val="24"/>
          <w:rtl/>
        </w:rPr>
        <w:t>קבלת</w:t>
      </w:r>
      <w:r w:rsidRPr="002775BC">
        <w:rPr>
          <w:rFonts w:ascii="David" w:hAnsi="David"/>
          <w:color w:val="080908"/>
          <w:sz w:val="24"/>
          <w:rtl/>
        </w:rPr>
        <w:t xml:space="preserve"> </w:t>
      </w:r>
      <w:r w:rsidRPr="002775BC">
        <w:rPr>
          <w:rFonts w:ascii="David" w:hAnsi="David" w:hint="cs"/>
          <w:color w:val="080908"/>
          <w:sz w:val="24"/>
          <w:rtl/>
        </w:rPr>
        <w:t>אישור</w:t>
      </w:r>
      <w:r w:rsidRPr="002775BC">
        <w:rPr>
          <w:rFonts w:ascii="David" w:hAnsi="David"/>
          <w:color w:val="080908"/>
          <w:sz w:val="24"/>
          <w:rtl/>
        </w:rPr>
        <w:t xml:space="preserve"> </w:t>
      </w:r>
      <w:r w:rsidRPr="002775BC">
        <w:rPr>
          <w:rFonts w:ascii="David" w:hAnsi="David" w:hint="cs"/>
          <w:color w:val="080908"/>
          <w:sz w:val="24"/>
          <w:rtl/>
        </w:rPr>
        <w:t>נציג</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המוסמך</w:t>
      </w:r>
      <w:r w:rsidRPr="002775BC">
        <w:rPr>
          <w:rFonts w:ascii="David" w:hAnsi="David"/>
          <w:color w:val="080908"/>
          <w:sz w:val="24"/>
          <w:rtl/>
        </w:rPr>
        <w:t xml:space="preserve"> </w:t>
      </w:r>
      <w:r w:rsidRPr="002775BC">
        <w:rPr>
          <w:rFonts w:ascii="David" w:hAnsi="David" w:hint="cs"/>
          <w:color w:val="080908"/>
          <w:sz w:val="24"/>
          <w:rtl/>
        </w:rPr>
        <w:t>מראש</w:t>
      </w:r>
      <w:r w:rsidRPr="002775BC">
        <w:rPr>
          <w:rFonts w:ascii="David" w:hAnsi="David"/>
          <w:color w:val="080908"/>
          <w:sz w:val="24"/>
          <w:rtl/>
        </w:rPr>
        <w:t xml:space="preserve"> </w:t>
      </w:r>
      <w:r w:rsidRPr="002775BC">
        <w:rPr>
          <w:rFonts w:ascii="David" w:hAnsi="David" w:hint="cs"/>
          <w:color w:val="080908"/>
          <w:sz w:val="24"/>
          <w:rtl/>
        </w:rPr>
        <w:t>ובכתב</w:t>
      </w:r>
      <w:r w:rsidRPr="002775BC">
        <w:rPr>
          <w:rFonts w:ascii="David" w:hAnsi="David"/>
          <w:color w:val="080908"/>
          <w:sz w:val="24"/>
          <w:rtl/>
        </w:rPr>
        <w:t xml:space="preserve"> </w:t>
      </w:r>
      <w:r w:rsidRPr="002775BC">
        <w:rPr>
          <w:rFonts w:ascii="David" w:hAnsi="David" w:hint="cs"/>
          <w:color w:val="080908"/>
          <w:sz w:val="24"/>
          <w:rtl/>
        </w:rPr>
        <w:t>עלול</w:t>
      </w:r>
      <w:r w:rsidRPr="002775BC">
        <w:rPr>
          <w:rFonts w:ascii="David" w:hAnsi="David"/>
          <w:color w:val="080908"/>
          <w:sz w:val="24"/>
          <w:rtl/>
        </w:rPr>
        <w:t xml:space="preserve"> </w:t>
      </w:r>
      <w:r w:rsidRPr="002775BC">
        <w:rPr>
          <w:rFonts w:ascii="David" w:hAnsi="David" w:hint="cs"/>
          <w:color w:val="080908"/>
          <w:sz w:val="24"/>
          <w:rtl/>
        </w:rPr>
        <w:t>לגרום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לצדדים</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מרובה</w:t>
      </w:r>
      <w:r w:rsidRPr="002775BC">
        <w:rPr>
          <w:rFonts w:ascii="David" w:hAnsi="David"/>
          <w:color w:val="080908"/>
          <w:sz w:val="24"/>
          <w:rtl/>
        </w:rPr>
        <w:t xml:space="preserve"> </w:t>
      </w:r>
      <w:r w:rsidRPr="002775BC">
        <w:rPr>
          <w:rFonts w:ascii="David" w:hAnsi="David" w:hint="cs"/>
          <w:color w:val="080908"/>
          <w:sz w:val="24"/>
          <w:rtl/>
        </w:rPr>
        <w:t>ומהווה</w:t>
      </w:r>
      <w:r w:rsidRPr="002775BC">
        <w:rPr>
          <w:rFonts w:ascii="David" w:hAnsi="David"/>
          <w:color w:val="080908"/>
          <w:sz w:val="24"/>
          <w:rtl/>
        </w:rPr>
        <w:t xml:space="preserve"> </w:t>
      </w:r>
      <w:r w:rsidRPr="002775BC">
        <w:rPr>
          <w:rFonts w:ascii="David" w:hAnsi="David" w:hint="cs"/>
          <w:color w:val="080908"/>
          <w:sz w:val="24"/>
          <w:rtl/>
        </w:rPr>
        <w:t>עבירה</w:t>
      </w:r>
      <w:r w:rsidRPr="002775BC">
        <w:rPr>
          <w:rFonts w:ascii="David" w:hAnsi="David"/>
          <w:color w:val="080908"/>
          <w:sz w:val="24"/>
          <w:rtl/>
        </w:rPr>
        <w:t xml:space="preserve"> </w:t>
      </w:r>
      <w:r w:rsidRPr="002775BC">
        <w:rPr>
          <w:rFonts w:ascii="David" w:hAnsi="David" w:hint="cs"/>
          <w:color w:val="080908"/>
          <w:sz w:val="24"/>
          <w:rtl/>
        </w:rPr>
        <w:t>פלילית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118 </w:t>
      </w:r>
      <w:r w:rsidRPr="002775BC">
        <w:rPr>
          <w:rFonts w:ascii="David" w:hAnsi="David" w:hint="cs"/>
          <w:color w:val="080908"/>
          <w:sz w:val="24"/>
          <w:rtl/>
        </w:rPr>
        <w:t>לחוק</w:t>
      </w:r>
      <w:r w:rsidRPr="002775BC">
        <w:rPr>
          <w:rFonts w:ascii="David" w:hAnsi="David"/>
          <w:color w:val="080908"/>
          <w:sz w:val="24"/>
          <w:rtl/>
        </w:rPr>
        <w:t xml:space="preserve"> </w:t>
      </w:r>
      <w:r w:rsidRPr="002775BC">
        <w:rPr>
          <w:rFonts w:ascii="David" w:hAnsi="David" w:hint="cs"/>
          <w:color w:val="080908"/>
          <w:sz w:val="24"/>
          <w:rtl/>
        </w:rPr>
        <w:t>העונשין</w:t>
      </w:r>
      <w:r w:rsidRPr="002775BC">
        <w:rPr>
          <w:rFonts w:ascii="David" w:hAnsi="David"/>
          <w:color w:val="080908"/>
          <w:sz w:val="24"/>
          <w:rtl/>
        </w:rPr>
        <w:t xml:space="preserve">, </w:t>
      </w:r>
      <w:r w:rsidRPr="002775BC">
        <w:rPr>
          <w:rFonts w:ascii="David" w:hAnsi="David" w:hint="cs"/>
          <w:color w:val="080908"/>
          <w:sz w:val="24"/>
          <w:rtl/>
        </w:rPr>
        <w:t>תשל</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 xml:space="preserve">- 1977; </w:t>
      </w:r>
    </w:p>
    <w:p w14:paraId="6B33DAA1" w14:textId="77777777" w:rsidR="002C6DE8" w:rsidRPr="002775BC" w:rsidRDefault="002C6DE8" w:rsidP="002775BC">
      <w:pPr>
        <w:pStyle w:val="af5"/>
        <w:spacing w:line="360" w:lineRule="atLeast"/>
        <w:rPr>
          <w:rFonts w:ascii="David" w:hAnsi="David"/>
          <w:color w:val="080908"/>
          <w:sz w:val="24"/>
          <w:rtl/>
        </w:rPr>
      </w:pP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לזאת</w:t>
      </w:r>
      <w:r w:rsidRPr="002775BC">
        <w:rPr>
          <w:rFonts w:ascii="David" w:hAnsi="David"/>
          <w:color w:val="080908"/>
          <w:sz w:val="24"/>
          <w:rtl/>
        </w:rPr>
        <w:t xml:space="preserve">, </w:t>
      </w: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הח</w:t>
      </w:r>
      <w:r w:rsidRPr="002775BC">
        <w:rPr>
          <w:rFonts w:ascii="David" w:hAnsi="David"/>
          <w:color w:val="080908"/>
          <w:sz w:val="24"/>
          <w:rtl/>
        </w:rPr>
        <w:t>"</w:t>
      </w:r>
      <w:r w:rsidRPr="002775BC">
        <w:rPr>
          <w:rFonts w:ascii="David" w:hAnsi="David" w:hint="cs"/>
          <w:color w:val="080908"/>
          <w:sz w:val="24"/>
          <w:rtl/>
        </w:rPr>
        <w:t>מ</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משרד</w:t>
      </w:r>
      <w:r w:rsidRPr="002775BC">
        <w:rPr>
          <w:rFonts w:ascii="David" w:hAnsi="David"/>
          <w:color w:val="080908"/>
          <w:sz w:val="24"/>
          <w:rtl/>
        </w:rPr>
        <w:t xml:space="preserve"> </w:t>
      </w:r>
      <w:r w:rsidRPr="002775BC">
        <w:rPr>
          <w:rFonts w:ascii="David" w:hAnsi="David" w:hint="cs"/>
          <w:color w:val="080908"/>
          <w:sz w:val="24"/>
          <w:rtl/>
        </w:rPr>
        <w:t>הכלכלה</w:t>
      </w:r>
      <w:r w:rsidRPr="002775BC">
        <w:rPr>
          <w:rFonts w:ascii="David" w:hAnsi="David"/>
          <w:color w:val="080908"/>
          <w:sz w:val="24"/>
          <w:rtl/>
        </w:rPr>
        <w:t xml:space="preserve"> </w:t>
      </w:r>
      <w:r w:rsidRPr="002775BC">
        <w:rPr>
          <w:rFonts w:ascii="David" w:hAnsi="David" w:hint="cs"/>
          <w:color w:val="080908"/>
          <w:sz w:val="24"/>
          <w:rtl/>
        </w:rPr>
        <w:t>והתעשייה</w:t>
      </w:r>
      <w:r w:rsidRPr="002775BC">
        <w:rPr>
          <w:rFonts w:ascii="David" w:hAnsi="David"/>
          <w:color w:val="080908"/>
          <w:sz w:val="24"/>
          <w:rtl/>
        </w:rPr>
        <w:t xml:space="preserve"> </w:t>
      </w:r>
      <w:r w:rsidRPr="002775BC">
        <w:rPr>
          <w:rFonts w:ascii="David" w:hAnsi="David" w:hint="cs"/>
          <w:color w:val="080908"/>
          <w:sz w:val="24"/>
          <w:rtl/>
        </w:rPr>
        <w:t>כדלקמן</w:t>
      </w:r>
      <w:r w:rsidRPr="002775BC">
        <w:rPr>
          <w:rFonts w:ascii="David" w:hAnsi="David"/>
          <w:color w:val="080908"/>
          <w:sz w:val="24"/>
          <w:rtl/>
        </w:rPr>
        <w:t xml:space="preserve">: </w:t>
      </w:r>
    </w:p>
    <w:p w14:paraId="3F575398" w14:textId="77777777" w:rsidR="008160F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המבוא</w:t>
      </w:r>
      <w:r w:rsidRPr="002775BC">
        <w:rPr>
          <w:rFonts w:ascii="David" w:hAnsi="David"/>
          <w:color w:val="080908"/>
          <w:sz w:val="24"/>
          <w:rtl/>
        </w:rPr>
        <w:t xml:space="preserve"> </w:t>
      </w:r>
      <w:r w:rsidRPr="002775BC">
        <w:rPr>
          <w:rFonts w:ascii="David" w:hAnsi="David" w:hint="cs"/>
          <w:color w:val="080908"/>
          <w:sz w:val="24"/>
          <w:rtl/>
        </w:rPr>
        <w:t>להתחייבות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מהווה</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בלתי</w:t>
      </w:r>
      <w:r w:rsidRPr="002775BC">
        <w:rPr>
          <w:rFonts w:ascii="David" w:hAnsi="David"/>
          <w:color w:val="080908"/>
          <w:sz w:val="24"/>
          <w:rtl/>
        </w:rPr>
        <w:t xml:space="preserve"> </w:t>
      </w:r>
      <w:r w:rsidRPr="002775BC">
        <w:rPr>
          <w:rFonts w:ascii="David" w:hAnsi="David" w:hint="cs"/>
          <w:color w:val="080908"/>
          <w:sz w:val="24"/>
          <w:rtl/>
        </w:rPr>
        <w:t>נפרד</w:t>
      </w:r>
      <w:r w:rsidRPr="002775BC">
        <w:rPr>
          <w:rFonts w:ascii="David" w:hAnsi="David"/>
          <w:color w:val="080908"/>
          <w:sz w:val="24"/>
          <w:rtl/>
        </w:rPr>
        <w:t xml:space="preserve"> </w:t>
      </w:r>
      <w:r w:rsidRPr="002775BC">
        <w:rPr>
          <w:rFonts w:ascii="David" w:hAnsi="David" w:hint="cs"/>
          <w:color w:val="080908"/>
          <w:sz w:val="24"/>
          <w:rtl/>
        </w:rPr>
        <w:t>הימנה</w:t>
      </w:r>
      <w:r w:rsidRPr="002775BC">
        <w:rPr>
          <w:rFonts w:ascii="David" w:hAnsi="David"/>
          <w:color w:val="080908"/>
          <w:sz w:val="24"/>
          <w:rtl/>
        </w:rPr>
        <w:t xml:space="preserve">. </w:t>
      </w:r>
    </w:p>
    <w:p w14:paraId="142EB76D" w14:textId="77777777" w:rsidR="008160F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גמורה</w:t>
      </w:r>
      <w:r w:rsidRPr="002775BC">
        <w:rPr>
          <w:rFonts w:ascii="David" w:hAnsi="David"/>
          <w:color w:val="080908"/>
          <w:sz w:val="24"/>
          <w:rtl/>
        </w:rPr>
        <w:t xml:space="preserve"> </w:t>
      </w:r>
      <w:r w:rsidRPr="002775BC">
        <w:rPr>
          <w:rFonts w:ascii="David" w:hAnsi="David" w:hint="cs"/>
          <w:color w:val="080908"/>
          <w:sz w:val="24"/>
          <w:rtl/>
        </w:rPr>
        <w:t>ומוחלטת</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הנובע</w:t>
      </w:r>
      <w:r w:rsidRPr="002775BC">
        <w:rPr>
          <w:rFonts w:ascii="David" w:hAnsi="David"/>
          <w:color w:val="080908"/>
          <w:sz w:val="24"/>
          <w:rtl/>
        </w:rPr>
        <w:t xml:space="preserve"> </w:t>
      </w:r>
      <w:r w:rsidRPr="002775BC">
        <w:rPr>
          <w:rFonts w:ascii="David" w:hAnsi="David" w:hint="cs"/>
          <w:color w:val="080908"/>
          <w:sz w:val="24"/>
          <w:rtl/>
        </w:rPr>
        <w:t>ממנו</w:t>
      </w:r>
      <w:r w:rsidRPr="002775BC">
        <w:rPr>
          <w:rFonts w:ascii="David" w:hAnsi="David"/>
          <w:color w:val="080908"/>
          <w:sz w:val="24"/>
          <w:rtl/>
        </w:rPr>
        <w:t xml:space="preserve">. </w:t>
      </w:r>
    </w:p>
    <w:p w14:paraId="5F3F95D4" w14:textId="77777777" w:rsidR="008160F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אך</w:t>
      </w:r>
      <w:r w:rsidRPr="002775BC">
        <w:rPr>
          <w:rFonts w:ascii="David" w:hAnsi="David"/>
          <w:color w:val="080908"/>
          <w:sz w:val="24"/>
          <w:rtl/>
        </w:rPr>
        <w:t xml:space="preserve"> </w:t>
      </w:r>
      <w:r w:rsidRPr="002775BC">
        <w:rPr>
          <w:rFonts w:ascii="David" w:hAnsi="David" w:hint="cs"/>
          <w:color w:val="080908"/>
          <w:sz w:val="24"/>
          <w:rtl/>
        </w:rPr>
        <w:t>ורק</w:t>
      </w:r>
      <w:r w:rsidRPr="002775BC">
        <w:rPr>
          <w:rFonts w:ascii="David" w:hAnsi="David"/>
          <w:color w:val="080908"/>
          <w:sz w:val="24"/>
          <w:rtl/>
        </w:rPr>
        <w:t xml:space="preserve"> </w:t>
      </w:r>
      <w:r w:rsidRPr="002775BC">
        <w:rPr>
          <w:rFonts w:ascii="David" w:hAnsi="David" w:hint="cs"/>
          <w:color w:val="080908"/>
          <w:sz w:val="24"/>
          <w:rtl/>
        </w:rPr>
        <w:t>למטרה</w:t>
      </w:r>
      <w:r w:rsidRPr="002775BC">
        <w:rPr>
          <w:rFonts w:ascii="David" w:hAnsi="David"/>
          <w:color w:val="080908"/>
          <w:sz w:val="24"/>
          <w:rtl/>
        </w:rPr>
        <w:t xml:space="preserve"> </w:t>
      </w:r>
      <w:r w:rsidRPr="002775BC">
        <w:rPr>
          <w:rFonts w:ascii="David" w:hAnsi="David" w:hint="cs"/>
          <w:color w:val="080908"/>
          <w:sz w:val="24"/>
          <w:rtl/>
        </w:rPr>
        <w:t>שלשמה</w:t>
      </w:r>
      <w:r w:rsidRPr="002775BC">
        <w:rPr>
          <w:rFonts w:ascii="David" w:hAnsi="David"/>
          <w:color w:val="080908"/>
          <w:sz w:val="24"/>
          <w:rtl/>
        </w:rPr>
        <w:t xml:space="preserve"> </w:t>
      </w:r>
      <w:r w:rsidRPr="002775BC">
        <w:rPr>
          <w:rFonts w:ascii="David" w:hAnsi="David" w:hint="cs"/>
          <w:color w:val="080908"/>
          <w:sz w:val="24"/>
          <w:rtl/>
        </w:rPr>
        <w:t>נמסר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הובא</w:t>
      </w:r>
      <w:r w:rsidRPr="002775BC">
        <w:rPr>
          <w:rFonts w:ascii="David" w:hAnsi="David"/>
          <w:color w:val="080908"/>
          <w:sz w:val="24"/>
          <w:rtl/>
        </w:rPr>
        <w:t xml:space="preserve"> </w:t>
      </w:r>
      <w:r w:rsidRPr="002775BC">
        <w:rPr>
          <w:rFonts w:ascii="David" w:hAnsi="David" w:hint="cs"/>
          <w:color w:val="080908"/>
          <w:sz w:val="24"/>
          <w:rtl/>
        </w:rPr>
        <w:t>לידיעתי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ובכפוף</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להשתמש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לנצלו</w:t>
      </w:r>
      <w:r w:rsidRPr="002775BC">
        <w:rPr>
          <w:rFonts w:ascii="David" w:hAnsi="David"/>
          <w:color w:val="080908"/>
          <w:sz w:val="24"/>
          <w:rtl/>
        </w:rPr>
        <w:t xml:space="preserve"> </w:t>
      </w:r>
      <w:r w:rsidRPr="002775BC">
        <w:rPr>
          <w:rFonts w:ascii="David" w:hAnsi="David" w:hint="cs"/>
          <w:color w:val="080908"/>
          <w:sz w:val="24"/>
          <w:rtl/>
        </w:rPr>
        <w:t>לפרנסתי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שימוש</w:t>
      </w:r>
      <w:r w:rsidRPr="002775BC">
        <w:rPr>
          <w:rFonts w:ascii="David" w:hAnsi="David"/>
          <w:color w:val="080908"/>
          <w:sz w:val="24"/>
          <w:rtl/>
        </w:rPr>
        <w:t xml:space="preserve"> </w:t>
      </w:r>
      <w:r w:rsidRPr="002775BC">
        <w:rPr>
          <w:rFonts w:ascii="David" w:hAnsi="David" w:hint="cs"/>
          <w:color w:val="080908"/>
          <w:sz w:val="24"/>
          <w:rtl/>
        </w:rPr>
        <w:t>עצמי</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לגרום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לאחרים</w:t>
      </w:r>
      <w:r w:rsidRPr="002775BC">
        <w:rPr>
          <w:rFonts w:ascii="David" w:hAnsi="David"/>
          <w:color w:val="080908"/>
          <w:sz w:val="24"/>
          <w:rtl/>
        </w:rPr>
        <w:t xml:space="preserve"> </w:t>
      </w:r>
      <w:r w:rsidRPr="002775BC">
        <w:rPr>
          <w:rFonts w:ascii="David" w:hAnsi="David" w:hint="cs"/>
          <w:color w:val="080908"/>
          <w:sz w:val="24"/>
          <w:rtl/>
        </w:rPr>
        <w:t>לנצל</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אופן</w:t>
      </w:r>
      <w:r w:rsidRPr="002775BC">
        <w:rPr>
          <w:rFonts w:ascii="David" w:hAnsi="David"/>
          <w:color w:val="080908"/>
          <w:sz w:val="24"/>
          <w:rtl/>
        </w:rPr>
        <w:t xml:space="preserve"> </w:t>
      </w:r>
      <w:r w:rsidRPr="002775BC">
        <w:rPr>
          <w:rFonts w:ascii="David" w:hAnsi="David" w:hint="cs"/>
          <w:color w:val="080908"/>
          <w:sz w:val="24"/>
          <w:rtl/>
        </w:rPr>
        <w:t>שהם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p>
    <w:p w14:paraId="2563DFED" w14:textId="77777777" w:rsidR="008160F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ומבלי</w:t>
      </w:r>
      <w:r w:rsidRPr="002775BC">
        <w:rPr>
          <w:rFonts w:ascii="David" w:hAnsi="David"/>
          <w:color w:val="080908"/>
          <w:sz w:val="24"/>
          <w:rtl/>
        </w:rPr>
        <w:t xml:space="preserve"> </w:t>
      </w:r>
      <w:r w:rsidRPr="002775BC">
        <w:rPr>
          <w:rFonts w:ascii="David" w:hAnsi="David" w:hint="cs"/>
          <w:color w:val="080908"/>
          <w:sz w:val="24"/>
          <w:rtl/>
        </w:rPr>
        <w:t>לפגוע</w:t>
      </w:r>
      <w:r w:rsidRPr="002775BC">
        <w:rPr>
          <w:rFonts w:ascii="David" w:hAnsi="David"/>
          <w:color w:val="080908"/>
          <w:sz w:val="24"/>
          <w:rtl/>
        </w:rPr>
        <w:t xml:space="preserve"> </w:t>
      </w:r>
      <w:r w:rsidRPr="002775BC">
        <w:rPr>
          <w:rFonts w:ascii="David" w:hAnsi="David" w:hint="cs"/>
          <w:color w:val="080908"/>
          <w:sz w:val="24"/>
          <w:rtl/>
        </w:rPr>
        <w:t>בכלליות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לעיל</w:t>
      </w:r>
      <w:r w:rsidRPr="002775BC">
        <w:rPr>
          <w:rFonts w:ascii="David" w:hAnsi="David"/>
          <w:color w:val="080908"/>
          <w:sz w:val="24"/>
          <w:rtl/>
        </w:rPr>
        <w:t xml:space="preserve">, </w:t>
      </w:r>
      <w:r w:rsidRPr="002775BC">
        <w:rPr>
          <w:rFonts w:ascii="David" w:hAnsi="David" w:hint="cs"/>
          <w:color w:val="080908"/>
          <w:sz w:val="24"/>
          <w:rtl/>
        </w:rPr>
        <w:t>הנני</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במשך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תקופת</w:t>
      </w:r>
      <w:r w:rsidRPr="002775BC">
        <w:rPr>
          <w:rFonts w:ascii="David" w:hAnsi="David"/>
          <w:color w:val="080908"/>
          <w:sz w:val="24"/>
          <w:rtl/>
        </w:rPr>
        <w:t xml:space="preserve"> </w:t>
      </w:r>
      <w:r w:rsidRPr="002775BC">
        <w:rPr>
          <w:rFonts w:ascii="David" w:hAnsi="David" w:hint="cs"/>
          <w:color w:val="080908"/>
          <w:sz w:val="24"/>
          <w:rtl/>
        </w:rPr>
        <w:t>העסקתי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ידי</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מכן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לאפשר</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מוסד</w:t>
      </w:r>
      <w:r w:rsidRPr="002775BC">
        <w:rPr>
          <w:rFonts w:ascii="David" w:hAnsi="David"/>
          <w:color w:val="080908"/>
          <w:sz w:val="24"/>
          <w:rtl/>
        </w:rPr>
        <w:t xml:space="preserve"> </w:t>
      </w:r>
      <w:r w:rsidRPr="002775BC">
        <w:rPr>
          <w:rFonts w:ascii="David" w:hAnsi="David" w:hint="cs"/>
          <w:color w:val="080908"/>
          <w:sz w:val="24"/>
          <w:rtl/>
        </w:rPr>
        <w:t>כלשהם</w:t>
      </w:r>
      <w:r w:rsidRPr="002775BC">
        <w:rPr>
          <w:rFonts w:ascii="David" w:hAnsi="David"/>
          <w:color w:val="080908"/>
          <w:sz w:val="24"/>
          <w:rtl/>
        </w:rPr>
        <w:t xml:space="preserve"> </w:t>
      </w:r>
      <w:r w:rsidRPr="002775BC">
        <w:rPr>
          <w:rFonts w:ascii="David" w:hAnsi="David" w:hint="cs"/>
          <w:color w:val="080908"/>
          <w:sz w:val="24"/>
          <w:rtl/>
        </w:rPr>
        <w:t>לקבל</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לפרסם</w:t>
      </w:r>
      <w:r w:rsidRPr="002775BC">
        <w:rPr>
          <w:rFonts w:ascii="David" w:hAnsi="David"/>
          <w:color w:val="080908"/>
          <w:sz w:val="24"/>
          <w:rtl/>
        </w:rPr>
        <w:t xml:space="preserve">, </w:t>
      </w:r>
      <w:r w:rsidRPr="002775BC">
        <w:rPr>
          <w:rFonts w:ascii="David" w:hAnsi="David" w:hint="cs"/>
          <w:color w:val="080908"/>
          <w:sz w:val="24"/>
          <w:rtl/>
        </w:rPr>
        <w:t>להעביר</w:t>
      </w:r>
      <w:r w:rsidRPr="002775BC">
        <w:rPr>
          <w:rFonts w:ascii="David" w:hAnsi="David"/>
          <w:color w:val="080908"/>
          <w:sz w:val="24"/>
          <w:rtl/>
        </w:rPr>
        <w:t xml:space="preserve">, </w:t>
      </w:r>
      <w:r w:rsidRPr="002775BC">
        <w:rPr>
          <w:rFonts w:ascii="David" w:hAnsi="David" w:hint="cs"/>
          <w:color w:val="080908"/>
          <w:sz w:val="24"/>
          <w:rtl/>
        </w:rPr>
        <w:t>להודיע</w:t>
      </w:r>
      <w:r w:rsidRPr="002775BC">
        <w:rPr>
          <w:rFonts w:ascii="David" w:hAnsi="David"/>
          <w:color w:val="080908"/>
          <w:sz w:val="24"/>
          <w:rtl/>
        </w:rPr>
        <w:t xml:space="preserve">, </w:t>
      </w:r>
      <w:r w:rsidRPr="002775BC">
        <w:rPr>
          <w:rFonts w:ascii="David" w:hAnsi="David" w:hint="cs"/>
          <w:color w:val="080908"/>
          <w:sz w:val="24"/>
          <w:rtl/>
        </w:rPr>
        <w:t>למסור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לידיעת</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להוציא</w:t>
      </w:r>
      <w:r w:rsidRPr="002775BC">
        <w:rPr>
          <w:rFonts w:ascii="David" w:hAnsi="David"/>
          <w:color w:val="080908"/>
          <w:sz w:val="24"/>
          <w:rtl/>
        </w:rPr>
        <w:t xml:space="preserve"> </w:t>
      </w:r>
      <w:proofErr w:type="spellStart"/>
      <w:r w:rsidRPr="002775BC">
        <w:rPr>
          <w:rFonts w:ascii="David" w:hAnsi="David" w:hint="cs"/>
          <w:color w:val="080908"/>
          <w:sz w:val="24"/>
          <w:rtl/>
        </w:rPr>
        <w:t>מחזקתי</w:t>
      </w:r>
      <w:proofErr w:type="spellEnd"/>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כתוב</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חפץ</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דבר</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ישיר</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עקיף</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p>
    <w:p w14:paraId="03924EE2" w14:textId="77777777" w:rsidR="008160F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lastRenderedPageBreak/>
        <w:t>לנקוט</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זהירות</w:t>
      </w:r>
      <w:r w:rsidRPr="002775BC">
        <w:rPr>
          <w:rFonts w:ascii="David" w:hAnsi="David"/>
          <w:color w:val="080908"/>
          <w:sz w:val="24"/>
          <w:rtl/>
        </w:rPr>
        <w:t xml:space="preserve"> </w:t>
      </w:r>
      <w:r w:rsidRPr="002775BC">
        <w:rPr>
          <w:rFonts w:ascii="David" w:hAnsi="David" w:hint="cs"/>
          <w:color w:val="080908"/>
          <w:sz w:val="24"/>
          <w:rtl/>
        </w:rPr>
        <w:t>קפדנית</w:t>
      </w:r>
      <w:r w:rsidRPr="002775BC">
        <w:rPr>
          <w:rFonts w:ascii="David" w:hAnsi="David"/>
          <w:color w:val="080908"/>
          <w:sz w:val="24"/>
          <w:rtl/>
        </w:rPr>
        <w:t xml:space="preserve"> </w:t>
      </w:r>
      <w:r w:rsidRPr="002775BC">
        <w:rPr>
          <w:rFonts w:ascii="David" w:hAnsi="David" w:hint="cs"/>
          <w:color w:val="080908"/>
          <w:sz w:val="24"/>
          <w:rtl/>
        </w:rPr>
        <w:t>ולעשות</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הדרוש</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לקיים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proofErr w:type="spellStart"/>
      <w:r w:rsidRPr="002775BC">
        <w:rPr>
          <w:rFonts w:ascii="David" w:hAnsi="David" w:hint="cs"/>
          <w:color w:val="080908"/>
          <w:sz w:val="24"/>
          <w:rtl/>
        </w:rPr>
        <w:t>התחייביותי</w:t>
      </w:r>
      <w:proofErr w:type="spellEnd"/>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השאר</w:t>
      </w:r>
      <w:r w:rsidRPr="002775BC">
        <w:rPr>
          <w:rFonts w:ascii="David" w:hAnsi="David"/>
          <w:color w:val="080908"/>
          <w:sz w:val="24"/>
          <w:rtl/>
        </w:rPr>
        <w:t xml:space="preserve">, </w:t>
      </w:r>
      <w:r w:rsidRPr="002775BC">
        <w:rPr>
          <w:rFonts w:ascii="David" w:hAnsi="David" w:hint="cs"/>
          <w:color w:val="080908"/>
          <w:sz w:val="24"/>
          <w:rtl/>
        </w:rPr>
        <w:t>לנקוט</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אמצעי</w:t>
      </w:r>
      <w:r w:rsidRPr="002775BC">
        <w:rPr>
          <w:rFonts w:ascii="David" w:hAnsi="David"/>
          <w:color w:val="080908"/>
          <w:sz w:val="24"/>
          <w:rtl/>
        </w:rPr>
        <w:t xml:space="preserve"> </w:t>
      </w:r>
      <w:r w:rsidRPr="002775BC">
        <w:rPr>
          <w:rFonts w:ascii="David" w:hAnsi="David" w:hint="cs"/>
          <w:color w:val="080908"/>
          <w:sz w:val="24"/>
          <w:rtl/>
        </w:rPr>
        <w:t>הזהירות</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מבחינה</w:t>
      </w:r>
      <w:r w:rsidRPr="002775BC">
        <w:rPr>
          <w:rFonts w:ascii="David" w:hAnsi="David"/>
          <w:color w:val="080908"/>
          <w:sz w:val="24"/>
          <w:rtl/>
        </w:rPr>
        <w:t xml:space="preserve"> </w:t>
      </w:r>
      <w:r w:rsidRPr="002775BC">
        <w:rPr>
          <w:rFonts w:ascii="David" w:hAnsi="David" w:hint="cs"/>
          <w:color w:val="080908"/>
          <w:sz w:val="24"/>
          <w:rtl/>
        </w:rPr>
        <w:t>בטיחותית</w:t>
      </w:r>
      <w:r w:rsidRPr="002775BC">
        <w:rPr>
          <w:rFonts w:ascii="David" w:hAnsi="David"/>
          <w:color w:val="080908"/>
          <w:sz w:val="24"/>
          <w:rtl/>
        </w:rPr>
        <w:t xml:space="preserve">, </w:t>
      </w:r>
      <w:r w:rsidRPr="002775BC">
        <w:rPr>
          <w:rFonts w:ascii="David" w:hAnsi="David" w:hint="cs"/>
          <w:color w:val="080908"/>
          <w:sz w:val="24"/>
          <w:rtl/>
        </w:rPr>
        <w:t>ביטחונית</w:t>
      </w:r>
      <w:r w:rsidRPr="002775BC">
        <w:rPr>
          <w:rFonts w:ascii="David" w:hAnsi="David"/>
          <w:color w:val="080908"/>
          <w:sz w:val="24"/>
          <w:rtl/>
        </w:rPr>
        <w:t xml:space="preserve">, </w:t>
      </w:r>
      <w:r w:rsidRPr="002775BC">
        <w:rPr>
          <w:rFonts w:ascii="David" w:hAnsi="David" w:hint="cs"/>
          <w:color w:val="080908"/>
          <w:sz w:val="24"/>
          <w:rtl/>
        </w:rPr>
        <w:t>נוהלית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w:t>
      </w:r>
    </w:p>
    <w:p w14:paraId="1EE8E807" w14:textId="77777777" w:rsidR="008160F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להביא</w:t>
      </w:r>
      <w:r w:rsidRPr="002775BC">
        <w:rPr>
          <w:rFonts w:ascii="David" w:hAnsi="David"/>
          <w:color w:val="080908"/>
          <w:sz w:val="24"/>
          <w:rtl/>
        </w:rPr>
        <w:t xml:space="preserve"> </w:t>
      </w:r>
      <w:r w:rsidRPr="002775BC">
        <w:rPr>
          <w:rFonts w:ascii="David" w:hAnsi="David" w:hint="cs"/>
          <w:color w:val="080908"/>
          <w:sz w:val="24"/>
          <w:rtl/>
        </w:rPr>
        <w:t>לידיעת</w:t>
      </w:r>
      <w:r w:rsidRPr="002775BC">
        <w:rPr>
          <w:rFonts w:ascii="David" w:hAnsi="David"/>
          <w:color w:val="080908"/>
          <w:sz w:val="24"/>
          <w:rtl/>
        </w:rPr>
        <w:t xml:space="preserve"> </w:t>
      </w:r>
      <w:r w:rsidRPr="002775BC">
        <w:rPr>
          <w:rFonts w:ascii="David" w:hAnsi="David" w:hint="cs"/>
          <w:color w:val="080908"/>
          <w:sz w:val="24"/>
          <w:rtl/>
        </w:rPr>
        <w:t>עובדי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קבלני</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מי</w:t>
      </w:r>
      <w:r w:rsidRPr="002775BC">
        <w:rPr>
          <w:rFonts w:ascii="David" w:hAnsi="David"/>
          <w:color w:val="080908"/>
          <w:sz w:val="24"/>
          <w:rtl/>
        </w:rPr>
        <w:t xml:space="preserve"> </w:t>
      </w:r>
      <w:r w:rsidRPr="002775BC">
        <w:rPr>
          <w:rFonts w:ascii="David" w:hAnsi="David" w:hint="cs"/>
          <w:color w:val="080908"/>
          <w:sz w:val="24"/>
          <w:rtl/>
        </w:rPr>
        <w:t>מטעמי</w:t>
      </w:r>
      <w:r w:rsidRPr="002775BC">
        <w:rPr>
          <w:rFonts w:ascii="David" w:hAnsi="David"/>
          <w:color w:val="080908"/>
          <w:sz w:val="24"/>
          <w:rtl/>
        </w:rPr>
        <w:t xml:space="preserve">, </w:t>
      </w:r>
      <w:r w:rsidRPr="002775BC">
        <w:rPr>
          <w:rFonts w:ascii="David" w:hAnsi="David" w:hint="cs"/>
          <w:color w:val="080908"/>
          <w:sz w:val="24"/>
          <w:rtl/>
        </w:rPr>
        <w:t>ככל</w:t>
      </w:r>
      <w:r w:rsidRPr="002775BC">
        <w:rPr>
          <w:rFonts w:ascii="David" w:hAnsi="David"/>
          <w:color w:val="080908"/>
          <w:sz w:val="24"/>
          <w:rtl/>
        </w:rPr>
        <w:t xml:space="preserve"> </w:t>
      </w:r>
      <w:r w:rsidRPr="002775BC">
        <w:rPr>
          <w:rFonts w:ascii="David" w:hAnsi="David" w:hint="cs"/>
          <w:color w:val="080908"/>
          <w:sz w:val="24"/>
          <w:rtl/>
        </w:rPr>
        <w:t>שישנם</w:t>
      </w:r>
      <w:r w:rsidRPr="002775BC">
        <w:rPr>
          <w:rFonts w:ascii="David" w:hAnsi="David"/>
          <w:color w:val="080908"/>
          <w:sz w:val="24"/>
          <w:rtl/>
        </w:rPr>
        <w:t xml:space="preserve">, </w:t>
      </w:r>
      <w:r w:rsidRPr="002775BC">
        <w:rPr>
          <w:rFonts w:ascii="David" w:hAnsi="David" w:hint="cs"/>
          <w:color w:val="080908"/>
          <w:sz w:val="24"/>
          <w:rtl/>
        </w:rPr>
        <w:t>את</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בהתחייבות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חובה</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שמירת</w:t>
      </w:r>
      <w:r w:rsidRPr="002775BC">
        <w:rPr>
          <w:rFonts w:ascii="David" w:hAnsi="David"/>
          <w:color w:val="080908"/>
          <w:sz w:val="24"/>
          <w:rtl/>
        </w:rPr>
        <w:t xml:space="preserve"> </w:t>
      </w:r>
      <w:r w:rsidRPr="002775BC">
        <w:rPr>
          <w:rFonts w:ascii="David" w:hAnsi="David" w:hint="cs"/>
          <w:color w:val="080908"/>
          <w:sz w:val="24"/>
          <w:rtl/>
        </w:rPr>
        <w:t>סודיות</w:t>
      </w:r>
      <w:r w:rsidRPr="002775BC">
        <w:rPr>
          <w:rFonts w:ascii="David" w:hAnsi="David"/>
          <w:color w:val="080908"/>
          <w:sz w:val="24"/>
          <w:rtl/>
        </w:rPr>
        <w:t xml:space="preserve"> </w:t>
      </w:r>
      <w:r w:rsidRPr="002775BC">
        <w:rPr>
          <w:rFonts w:ascii="David" w:hAnsi="David" w:hint="cs"/>
          <w:color w:val="080908"/>
          <w:sz w:val="24"/>
          <w:rtl/>
        </w:rPr>
        <w:t>ואת</w:t>
      </w:r>
      <w:r w:rsidRPr="002775BC">
        <w:rPr>
          <w:rFonts w:ascii="David" w:hAnsi="David"/>
          <w:color w:val="080908"/>
          <w:sz w:val="24"/>
          <w:rtl/>
        </w:rPr>
        <w:t xml:space="preserve"> </w:t>
      </w:r>
      <w:r w:rsidRPr="002775BC">
        <w:rPr>
          <w:rFonts w:ascii="David" w:hAnsi="David" w:hint="cs"/>
          <w:color w:val="080908"/>
          <w:sz w:val="24"/>
          <w:rtl/>
        </w:rPr>
        <w:t>העונש</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אי</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החובה</w:t>
      </w:r>
      <w:r w:rsidRPr="002775BC">
        <w:rPr>
          <w:rFonts w:ascii="David" w:hAnsi="David"/>
          <w:color w:val="080908"/>
          <w:sz w:val="24"/>
          <w:rtl/>
        </w:rPr>
        <w:t xml:space="preserve">. </w:t>
      </w:r>
    </w:p>
    <w:p w14:paraId="681A29A9" w14:textId="77777777" w:rsidR="008160F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להיות</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כלפיכם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לכל</w:t>
      </w:r>
      <w:r w:rsidRPr="002775BC">
        <w:rPr>
          <w:rFonts w:ascii="David" w:hAnsi="David"/>
          <w:color w:val="080908"/>
          <w:sz w:val="24"/>
          <w:rtl/>
        </w:rPr>
        <w:t xml:space="preserve"> </w:t>
      </w:r>
      <w:r w:rsidRPr="002775BC">
        <w:rPr>
          <w:rFonts w:ascii="David" w:hAnsi="David" w:hint="cs"/>
          <w:color w:val="080908"/>
          <w:sz w:val="24"/>
          <w:rtl/>
        </w:rPr>
        <w:t>נזק</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הוצאה</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תוצאה</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ייגרמו</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לצד</w:t>
      </w:r>
      <w:r w:rsidRPr="002775BC">
        <w:rPr>
          <w:rFonts w:ascii="David" w:hAnsi="David"/>
          <w:color w:val="080908"/>
          <w:sz w:val="24"/>
          <w:rtl/>
        </w:rPr>
        <w:t xml:space="preserve"> </w:t>
      </w:r>
      <w:r w:rsidRPr="002775BC">
        <w:rPr>
          <w:rFonts w:ascii="David" w:hAnsi="David" w:hint="cs"/>
          <w:color w:val="080908"/>
          <w:sz w:val="24"/>
          <w:rtl/>
        </w:rPr>
        <w:t>שלישי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כתוצאה</w:t>
      </w:r>
      <w:r w:rsidRPr="002775BC">
        <w:rPr>
          <w:rFonts w:ascii="David" w:hAnsi="David"/>
          <w:color w:val="080908"/>
          <w:sz w:val="24"/>
          <w:rtl/>
        </w:rPr>
        <w:t xml:space="preserve"> </w:t>
      </w:r>
      <w:r w:rsidRPr="002775BC">
        <w:rPr>
          <w:rFonts w:ascii="David" w:hAnsi="David" w:hint="cs"/>
          <w:color w:val="080908"/>
          <w:sz w:val="24"/>
          <w:rtl/>
        </w:rPr>
        <w:t>מהפרת</w:t>
      </w:r>
      <w:r w:rsidRPr="002775BC">
        <w:rPr>
          <w:rFonts w:ascii="David" w:hAnsi="David"/>
          <w:color w:val="080908"/>
          <w:sz w:val="24"/>
          <w:rtl/>
        </w:rPr>
        <w:t xml:space="preserve"> </w:t>
      </w:r>
      <w:r w:rsidRPr="002775BC">
        <w:rPr>
          <w:rFonts w:ascii="David" w:hAnsi="David" w:hint="cs"/>
          <w:color w:val="080908"/>
          <w:sz w:val="24"/>
          <w:rtl/>
        </w:rPr>
        <w:t>התחייבותי</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וזאת</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אהיה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לבדי</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האמור</w:t>
      </w:r>
      <w:r w:rsidRPr="002775BC">
        <w:rPr>
          <w:rFonts w:ascii="David" w:hAnsi="David"/>
          <w:color w:val="080908"/>
          <w:sz w:val="24"/>
          <w:rtl/>
        </w:rPr>
        <w:t xml:space="preserve"> </w:t>
      </w:r>
      <w:r w:rsidRPr="002775BC">
        <w:rPr>
          <w:rFonts w:ascii="David" w:hAnsi="David" w:hint="cs"/>
          <w:color w:val="080908"/>
          <w:sz w:val="24"/>
          <w:rtl/>
        </w:rPr>
        <w:t>ובין</w:t>
      </w:r>
      <w:r w:rsidRPr="002775BC">
        <w:rPr>
          <w:rFonts w:ascii="David" w:hAnsi="David"/>
          <w:color w:val="080908"/>
          <w:sz w:val="24"/>
          <w:rtl/>
        </w:rPr>
        <w:t xml:space="preserve"> </w:t>
      </w:r>
      <w:r w:rsidRPr="002775BC">
        <w:rPr>
          <w:rFonts w:ascii="David" w:hAnsi="David" w:hint="cs"/>
          <w:color w:val="080908"/>
          <w:sz w:val="24"/>
          <w:rtl/>
        </w:rPr>
        <w:t>אם</w:t>
      </w:r>
      <w:r w:rsidRPr="002775BC">
        <w:rPr>
          <w:rFonts w:ascii="David" w:hAnsi="David"/>
          <w:color w:val="080908"/>
          <w:sz w:val="24"/>
          <w:rtl/>
        </w:rPr>
        <w:t xml:space="preserve"> </w:t>
      </w:r>
      <w:r w:rsidRPr="002775BC">
        <w:rPr>
          <w:rFonts w:ascii="David" w:hAnsi="David" w:hint="cs"/>
          <w:color w:val="080908"/>
          <w:sz w:val="24"/>
          <w:rtl/>
        </w:rPr>
        <w:t>אהיה</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ביחד</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אחרים</w:t>
      </w:r>
      <w:r w:rsidRPr="002775BC">
        <w:rPr>
          <w:rFonts w:ascii="David" w:hAnsi="David"/>
          <w:color w:val="080908"/>
          <w:sz w:val="24"/>
          <w:rtl/>
        </w:rPr>
        <w:t xml:space="preserve">. </w:t>
      </w:r>
    </w:p>
    <w:p w14:paraId="4EBD1F6C" w14:textId="77777777" w:rsidR="00717E9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להחזיר</w:t>
      </w:r>
      <w:r w:rsidRPr="002775BC">
        <w:rPr>
          <w:rFonts w:ascii="David" w:hAnsi="David"/>
          <w:color w:val="080908"/>
          <w:sz w:val="24"/>
          <w:rtl/>
        </w:rPr>
        <w:t xml:space="preserve"> </w:t>
      </w:r>
      <w:r w:rsidRPr="002775BC">
        <w:rPr>
          <w:rFonts w:ascii="David" w:hAnsi="David" w:hint="cs"/>
          <w:color w:val="080908"/>
          <w:sz w:val="24"/>
          <w:rtl/>
        </w:rPr>
        <w:t>לידיכם</w:t>
      </w:r>
      <w:r w:rsidRPr="002775BC">
        <w:rPr>
          <w:rFonts w:ascii="David" w:hAnsi="David"/>
          <w:color w:val="080908"/>
          <w:sz w:val="24"/>
          <w:rtl/>
        </w:rPr>
        <w:t xml:space="preserve"> </w:t>
      </w:r>
      <w:proofErr w:type="spellStart"/>
      <w:r w:rsidRPr="002775BC">
        <w:rPr>
          <w:rFonts w:ascii="David" w:hAnsi="David" w:hint="cs"/>
          <w:color w:val="080908"/>
          <w:sz w:val="24"/>
          <w:rtl/>
        </w:rPr>
        <w:t>ולחזקתכם</w:t>
      </w:r>
      <w:proofErr w:type="spellEnd"/>
      <w:r w:rsidRPr="002775BC">
        <w:rPr>
          <w:rFonts w:ascii="David" w:hAnsi="David"/>
          <w:color w:val="080908"/>
          <w:sz w:val="24"/>
          <w:rtl/>
        </w:rPr>
        <w:t xml:space="preserve"> </w:t>
      </w:r>
      <w:r w:rsidRPr="002775BC">
        <w:rPr>
          <w:rFonts w:ascii="David" w:hAnsi="David" w:hint="cs"/>
          <w:color w:val="080908"/>
          <w:sz w:val="24"/>
          <w:rtl/>
        </w:rPr>
        <w:t>מיד</w:t>
      </w:r>
      <w:r w:rsidRPr="002775BC">
        <w:rPr>
          <w:rFonts w:ascii="David" w:hAnsi="David"/>
          <w:color w:val="080908"/>
          <w:sz w:val="24"/>
          <w:rtl/>
        </w:rPr>
        <w:t xml:space="preserve"> </w:t>
      </w:r>
      <w:r w:rsidRPr="002775BC">
        <w:rPr>
          <w:rFonts w:ascii="David" w:hAnsi="David" w:hint="cs"/>
          <w:color w:val="080908"/>
          <w:sz w:val="24"/>
          <w:rtl/>
        </w:rPr>
        <w:t>כשאתבקש</w:t>
      </w:r>
      <w:r w:rsidRPr="002775BC">
        <w:rPr>
          <w:rFonts w:ascii="David" w:hAnsi="David"/>
          <w:color w:val="080908"/>
          <w:sz w:val="24"/>
          <w:rtl/>
        </w:rPr>
        <w:t xml:space="preserve"> </w:t>
      </w:r>
      <w:r w:rsidRPr="002775BC">
        <w:rPr>
          <w:rFonts w:ascii="David" w:hAnsi="David" w:hint="cs"/>
          <w:color w:val="080908"/>
          <w:sz w:val="24"/>
          <w:rtl/>
        </w:rPr>
        <w:t>לכך</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כתוב</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חפץ</w:t>
      </w:r>
      <w:r w:rsidRPr="002775BC">
        <w:rPr>
          <w:rFonts w:ascii="David" w:hAnsi="David"/>
          <w:color w:val="080908"/>
          <w:sz w:val="24"/>
          <w:rtl/>
        </w:rPr>
        <w:t xml:space="preserve"> </w:t>
      </w:r>
      <w:r w:rsidRPr="002775BC">
        <w:rPr>
          <w:rFonts w:ascii="David" w:hAnsi="David" w:hint="cs"/>
          <w:color w:val="080908"/>
          <w:sz w:val="24"/>
          <w:rtl/>
        </w:rPr>
        <w:t>שקיבלתי</w:t>
      </w:r>
      <w:r w:rsidRPr="002775BC">
        <w:rPr>
          <w:rFonts w:ascii="David" w:hAnsi="David"/>
          <w:color w:val="080908"/>
          <w:sz w:val="24"/>
          <w:rtl/>
        </w:rPr>
        <w:t xml:space="preserve"> </w:t>
      </w:r>
      <w:r w:rsidRPr="002775BC">
        <w:rPr>
          <w:rFonts w:ascii="David" w:hAnsi="David" w:hint="cs"/>
          <w:color w:val="080908"/>
          <w:sz w:val="24"/>
          <w:rtl/>
        </w:rPr>
        <w:t>מכם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השייך</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שהגיע</w:t>
      </w:r>
      <w:r w:rsidRPr="002775BC">
        <w:rPr>
          <w:rFonts w:ascii="David" w:hAnsi="David"/>
          <w:color w:val="080908"/>
          <w:sz w:val="24"/>
          <w:rtl/>
        </w:rPr>
        <w:t xml:space="preserve"> </w:t>
      </w:r>
      <w:proofErr w:type="spellStart"/>
      <w:r w:rsidRPr="002775BC">
        <w:rPr>
          <w:rFonts w:ascii="David" w:hAnsi="David" w:hint="cs"/>
          <w:color w:val="080908"/>
          <w:sz w:val="24"/>
          <w:rtl/>
        </w:rPr>
        <w:t>לחזקתי</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לידי</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שקיבלתי</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אדם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עקב</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שהכנתי</w:t>
      </w:r>
      <w:r w:rsidRPr="002775BC">
        <w:rPr>
          <w:rFonts w:ascii="David" w:hAnsi="David"/>
          <w:color w:val="080908"/>
          <w:sz w:val="24"/>
          <w:rtl/>
        </w:rPr>
        <w:t xml:space="preserve"> </w:t>
      </w:r>
      <w:r w:rsidRPr="002775BC">
        <w:rPr>
          <w:rFonts w:ascii="David" w:hAnsi="David" w:hint="cs"/>
          <w:color w:val="080908"/>
          <w:sz w:val="24"/>
          <w:rtl/>
        </w:rPr>
        <w:t>עבור</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כמו</w:t>
      </w:r>
      <w:r w:rsidRPr="002775BC">
        <w:rPr>
          <w:rFonts w:ascii="David" w:hAnsi="David"/>
          <w:color w:val="080908"/>
          <w:sz w:val="24"/>
          <w:rtl/>
        </w:rPr>
        <w:t xml:space="preserve"> </w:t>
      </w:r>
      <w:r w:rsidRPr="002775BC">
        <w:rPr>
          <w:rFonts w:ascii="David" w:hAnsi="David" w:hint="cs"/>
          <w:color w:val="080908"/>
          <w:sz w:val="24"/>
          <w:rtl/>
        </w:rPr>
        <w:t>כן</w:t>
      </w:r>
      <w:r w:rsidRPr="002775BC">
        <w:rPr>
          <w:rFonts w:ascii="David" w:hAnsi="David"/>
          <w:color w:val="080908"/>
          <w:sz w:val="24"/>
          <w:rtl/>
        </w:rPr>
        <w:t xml:space="preserve">, </w:t>
      </w:r>
      <w:r w:rsidRPr="002775BC">
        <w:rPr>
          <w:rFonts w:ascii="David" w:hAnsi="David" w:hint="cs"/>
          <w:color w:val="080908"/>
          <w:sz w:val="24"/>
          <w:rtl/>
        </w:rPr>
        <w:t>הנני</w:t>
      </w:r>
      <w:r w:rsidRPr="002775BC">
        <w:rPr>
          <w:rFonts w:ascii="David" w:hAnsi="David"/>
          <w:color w:val="080908"/>
          <w:sz w:val="24"/>
          <w:rtl/>
        </w:rPr>
        <w:t xml:space="preserve"> </w:t>
      </w:r>
      <w:r w:rsidRPr="002775BC">
        <w:rPr>
          <w:rFonts w:ascii="David" w:hAnsi="David" w:hint="cs"/>
          <w:color w:val="080908"/>
          <w:sz w:val="24"/>
          <w:rtl/>
        </w:rPr>
        <w:t>מתחייב</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לשמור</w:t>
      </w:r>
      <w:r w:rsidRPr="002775BC">
        <w:rPr>
          <w:rFonts w:ascii="David" w:hAnsi="David"/>
          <w:color w:val="080908"/>
          <w:sz w:val="24"/>
          <w:rtl/>
        </w:rPr>
        <w:t xml:space="preserve"> </w:t>
      </w:r>
      <w:r w:rsidRPr="002775BC">
        <w:rPr>
          <w:rFonts w:ascii="David" w:hAnsi="David" w:hint="cs"/>
          <w:color w:val="080908"/>
          <w:sz w:val="24"/>
          <w:rtl/>
        </w:rPr>
        <w:t>אצלי</w:t>
      </w:r>
      <w:r w:rsidRPr="002775BC">
        <w:rPr>
          <w:rFonts w:ascii="David" w:hAnsi="David"/>
          <w:color w:val="080908"/>
          <w:sz w:val="24"/>
          <w:rtl/>
        </w:rPr>
        <w:t xml:space="preserve"> </w:t>
      </w:r>
      <w:r w:rsidRPr="002775BC">
        <w:rPr>
          <w:rFonts w:ascii="David" w:hAnsi="David" w:hint="cs"/>
          <w:color w:val="080908"/>
          <w:sz w:val="24"/>
          <w:rtl/>
        </w:rPr>
        <w:t>עותק</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חומר</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p>
    <w:p w14:paraId="486B42B5" w14:textId="77777777" w:rsidR="00717E9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לעסוק</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להתקשר</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בעיסוק</w:t>
      </w:r>
      <w:r w:rsidRPr="002775BC">
        <w:rPr>
          <w:rFonts w:ascii="David" w:hAnsi="David"/>
          <w:color w:val="080908"/>
          <w:sz w:val="24"/>
          <w:rtl/>
        </w:rPr>
        <w:t xml:space="preserve"> </w:t>
      </w:r>
      <w:r w:rsidRPr="002775BC">
        <w:rPr>
          <w:rFonts w:ascii="David" w:hAnsi="David" w:hint="cs"/>
          <w:color w:val="080908"/>
          <w:sz w:val="24"/>
          <w:rtl/>
        </w:rPr>
        <w:t>שיש</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משום</w:t>
      </w:r>
      <w:r w:rsidRPr="002775BC">
        <w:rPr>
          <w:rFonts w:ascii="David" w:hAnsi="David"/>
          <w:color w:val="080908"/>
          <w:sz w:val="24"/>
          <w:rtl/>
        </w:rPr>
        <w:t xml:space="preserve"> </w:t>
      </w:r>
      <w:r w:rsidRPr="002775BC">
        <w:rPr>
          <w:rFonts w:ascii="David" w:hAnsi="David" w:hint="cs"/>
          <w:color w:val="080908"/>
          <w:sz w:val="24"/>
          <w:rtl/>
        </w:rPr>
        <w:t>פגיעה</w:t>
      </w:r>
      <w:r w:rsidRPr="002775BC">
        <w:rPr>
          <w:rFonts w:ascii="David" w:hAnsi="David"/>
          <w:color w:val="080908"/>
          <w:sz w:val="24"/>
          <w:rtl/>
        </w:rPr>
        <w:t xml:space="preserve"> </w:t>
      </w:r>
      <w:r w:rsidRPr="002775BC">
        <w:rPr>
          <w:rFonts w:ascii="David" w:hAnsi="David" w:hint="cs"/>
          <w:color w:val="080908"/>
          <w:sz w:val="24"/>
          <w:rtl/>
        </w:rPr>
        <w:t>בחובותיי</w:t>
      </w:r>
      <w:r w:rsidRPr="002775BC">
        <w:rPr>
          <w:rFonts w:ascii="David" w:hAnsi="David"/>
          <w:color w:val="080908"/>
          <w:sz w:val="24"/>
          <w:rtl/>
        </w:rPr>
        <w:t xml:space="preserve"> </w:t>
      </w:r>
      <w:r w:rsidRPr="002775BC">
        <w:rPr>
          <w:rFonts w:ascii="David" w:hAnsi="David" w:hint="cs"/>
          <w:color w:val="080908"/>
          <w:sz w:val="24"/>
          <w:rtl/>
        </w:rPr>
        <w:t>שלפי</w:t>
      </w:r>
      <w:r w:rsidRPr="002775BC">
        <w:rPr>
          <w:rFonts w:ascii="David" w:hAnsi="David"/>
          <w:color w:val="080908"/>
          <w:sz w:val="24"/>
          <w:rtl/>
        </w:rPr>
        <w:t xml:space="preserve">   </w:t>
      </w:r>
      <w:r w:rsidRPr="002775BC">
        <w:rPr>
          <w:rFonts w:ascii="David" w:hAnsi="David" w:hint="cs"/>
          <w:color w:val="080908"/>
          <w:sz w:val="24"/>
          <w:rtl/>
        </w:rPr>
        <w:t>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שמכוח</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שבעטיו</w:t>
      </w:r>
      <w:r w:rsidRPr="002775BC">
        <w:rPr>
          <w:rFonts w:ascii="David" w:hAnsi="David"/>
          <w:color w:val="080908"/>
          <w:sz w:val="24"/>
          <w:rtl/>
        </w:rPr>
        <w:t xml:space="preserve"> </w:t>
      </w:r>
      <w:r w:rsidRPr="002775BC">
        <w:rPr>
          <w:rFonts w:ascii="David" w:hAnsi="David" w:hint="cs"/>
          <w:color w:val="080908"/>
          <w:sz w:val="24"/>
          <w:rtl/>
        </w:rPr>
        <w:t>אני</w:t>
      </w:r>
      <w:r w:rsidRPr="002775BC">
        <w:rPr>
          <w:rFonts w:ascii="David" w:hAnsi="David"/>
          <w:color w:val="080908"/>
          <w:sz w:val="24"/>
          <w:rtl/>
        </w:rPr>
        <w:t xml:space="preserve"> </w:t>
      </w:r>
      <w:r w:rsidRPr="002775BC">
        <w:rPr>
          <w:rFonts w:ascii="David" w:hAnsi="David" w:hint="cs"/>
          <w:color w:val="080908"/>
          <w:sz w:val="24"/>
          <w:rtl/>
        </w:rPr>
        <w:t>עשוי</w:t>
      </w:r>
      <w:r w:rsidRPr="002775BC">
        <w:rPr>
          <w:rFonts w:ascii="David" w:hAnsi="David"/>
          <w:color w:val="080908"/>
          <w:sz w:val="24"/>
          <w:rtl/>
        </w:rPr>
        <w:t xml:space="preserve"> </w:t>
      </w:r>
      <w:r w:rsidRPr="002775BC">
        <w:rPr>
          <w:rFonts w:ascii="David" w:hAnsi="David" w:hint="cs"/>
          <w:color w:val="080908"/>
          <w:sz w:val="24"/>
          <w:rtl/>
        </w:rPr>
        <w:t>להימצא</w:t>
      </w:r>
      <w:r w:rsidRPr="002775BC">
        <w:rPr>
          <w:rFonts w:ascii="David" w:hAnsi="David"/>
          <w:color w:val="080908"/>
          <w:sz w:val="24"/>
          <w:rtl/>
        </w:rPr>
        <w:t xml:space="preserve">, </w:t>
      </w:r>
      <w:r w:rsidRPr="002775BC">
        <w:rPr>
          <w:rFonts w:ascii="David" w:hAnsi="David" w:hint="cs"/>
          <w:color w:val="080908"/>
          <w:sz w:val="24"/>
          <w:rtl/>
        </w:rPr>
        <w:t>במישרין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בעקיפין</w:t>
      </w:r>
      <w:r w:rsidRPr="002775BC">
        <w:rPr>
          <w:rFonts w:ascii="David" w:hAnsi="David"/>
          <w:color w:val="080908"/>
          <w:sz w:val="24"/>
          <w:rtl/>
        </w:rPr>
        <w:t xml:space="preserve">, </w:t>
      </w:r>
      <w:r w:rsidRPr="002775BC">
        <w:rPr>
          <w:rFonts w:ascii="David" w:hAnsi="David" w:hint="cs"/>
          <w:color w:val="080908"/>
          <w:sz w:val="24"/>
          <w:rtl/>
        </w:rPr>
        <w:t>במצב</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ייחשבו</w:t>
      </w:r>
      <w:r w:rsidRPr="002775BC">
        <w:rPr>
          <w:rFonts w:ascii="David" w:hAnsi="David"/>
          <w:color w:val="080908"/>
          <w:sz w:val="24"/>
          <w:rtl/>
        </w:rPr>
        <w:t xml:space="preserve"> </w:t>
      </w:r>
      <w:r w:rsidRPr="002775BC">
        <w:rPr>
          <w:rFonts w:ascii="David" w:hAnsi="David" w:hint="cs"/>
          <w:color w:val="080908"/>
          <w:sz w:val="24"/>
          <w:rtl/>
        </w:rPr>
        <w:t>ענייני</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עניינו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w:t>
      </w:r>
      <w:r w:rsidRPr="002775BC">
        <w:rPr>
          <w:rFonts w:ascii="David" w:hAnsi="David"/>
          <w:color w:val="080908"/>
          <w:sz w:val="24"/>
          <w:rtl/>
        </w:rPr>
        <w:t xml:space="preserve"> </w:t>
      </w:r>
      <w:r w:rsidRPr="002775BC">
        <w:rPr>
          <w:rFonts w:ascii="David" w:hAnsi="David" w:hint="cs"/>
          <w:color w:val="080908"/>
          <w:sz w:val="24"/>
          <w:rtl/>
        </w:rPr>
        <w:t>שלי</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אותו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אחראי</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בשליטתי</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לקרובי</w:t>
      </w:r>
      <w:r w:rsidRPr="002775BC">
        <w:rPr>
          <w:rFonts w:ascii="David" w:hAnsi="David"/>
          <w:color w:val="080908"/>
          <w:sz w:val="24"/>
          <w:rtl/>
        </w:rPr>
        <w:t xml:space="preserve"> </w:t>
      </w:r>
      <w:r w:rsidRPr="002775BC">
        <w:rPr>
          <w:rFonts w:ascii="David" w:hAnsi="David" w:hint="cs"/>
          <w:color w:val="080908"/>
          <w:sz w:val="24"/>
          <w:rtl/>
        </w:rPr>
        <w:t>חלק</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בהון</w:t>
      </w:r>
      <w:r w:rsidRPr="002775BC">
        <w:rPr>
          <w:rFonts w:ascii="David" w:hAnsi="David"/>
          <w:color w:val="080908"/>
          <w:sz w:val="24"/>
          <w:rtl/>
        </w:rPr>
        <w:t xml:space="preserve"> </w:t>
      </w:r>
      <w:r w:rsidRPr="002775BC">
        <w:rPr>
          <w:rFonts w:ascii="David" w:hAnsi="David" w:hint="cs"/>
          <w:color w:val="080908"/>
          <w:sz w:val="24"/>
          <w:rtl/>
        </w:rPr>
        <w:t>מניות</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לקבלת</w:t>
      </w:r>
      <w:r w:rsidRPr="002775BC">
        <w:rPr>
          <w:rFonts w:ascii="David" w:hAnsi="David"/>
          <w:color w:val="080908"/>
          <w:sz w:val="24"/>
          <w:rtl/>
        </w:rPr>
        <w:t xml:space="preserve"> </w:t>
      </w:r>
      <w:r w:rsidRPr="002775BC">
        <w:rPr>
          <w:rFonts w:ascii="David" w:hAnsi="David" w:hint="cs"/>
          <w:color w:val="080908"/>
          <w:sz w:val="24"/>
          <w:rtl/>
        </w:rPr>
        <w:t>רווחים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למנות</w:t>
      </w:r>
      <w:r w:rsidRPr="002775BC">
        <w:rPr>
          <w:rFonts w:ascii="David" w:hAnsi="David"/>
          <w:color w:val="080908"/>
          <w:sz w:val="24"/>
          <w:rtl/>
        </w:rPr>
        <w:t xml:space="preserve"> </w:t>
      </w:r>
      <w:r w:rsidRPr="002775BC">
        <w:rPr>
          <w:rFonts w:ascii="David" w:hAnsi="David" w:hint="cs"/>
          <w:color w:val="080908"/>
          <w:sz w:val="24"/>
          <w:rtl/>
        </w:rPr>
        <w:t>מנהל</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בזכות</w:t>
      </w:r>
      <w:r w:rsidRPr="002775BC">
        <w:rPr>
          <w:rFonts w:ascii="David" w:hAnsi="David"/>
          <w:color w:val="080908"/>
          <w:sz w:val="24"/>
          <w:rtl/>
        </w:rPr>
        <w:t xml:space="preserve"> </w:t>
      </w:r>
      <w:r w:rsidRPr="002775BC">
        <w:rPr>
          <w:rFonts w:ascii="David" w:hAnsi="David" w:hint="cs"/>
          <w:color w:val="080908"/>
          <w:sz w:val="24"/>
          <w:rtl/>
        </w:rPr>
        <w:t>הצבעה</w:t>
      </w:r>
      <w:r w:rsidRPr="002775BC">
        <w:rPr>
          <w:rFonts w:ascii="David" w:hAnsi="David"/>
          <w:color w:val="080908"/>
          <w:sz w:val="24"/>
          <w:rtl/>
        </w:rPr>
        <w:t xml:space="preserve">, </w:t>
      </w:r>
      <w:r w:rsidRPr="002775BC">
        <w:rPr>
          <w:rFonts w:ascii="David" w:hAnsi="David" w:hint="cs"/>
          <w:color w:val="080908"/>
          <w:sz w:val="24"/>
          <w:rtl/>
        </w:rPr>
        <w:t>וכן</w:t>
      </w:r>
      <w:r w:rsidRPr="002775BC">
        <w:rPr>
          <w:rFonts w:ascii="David" w:hAnsi="David"/>
          <w:color w:val="080908"/>
          <w:sz w:val="24"/>
          <w:rtl/>
        </w:rPr>
        <w:t xml:space="preserve"> </w:t>
      </w:r>
      <w:r w:rsidRPr="002775BC">
        <w:rPr>
          <w:rFonts w:ascii="David" w:hAnsi="David" w:hint="cs"/>
          <w:color w:val="080908"/>
          <w:sz w:val="24"/>
          <w:rtl/>
        </w:rPr>
        <w:t>גם</w:t>
      </w:r>
      <w:r w:rsidRPr="002775BC">
        <w:rPr>
          <w:rFonts w:ascii="David" w:hAnsi="David"/>
          <w:color w:val="080908"/>
          <w:sz w:val="24"/>
          <w:rtl/>
        </w:rPr>
        <w:t xml:space="preserve"> </w:t>
      </w:r>
      <w:r w:rsidRPr="002775BC">
        <w:rPr>
          <w:rFonts w:ascii="David" w:hAnsi="David" w:hint="cs"/>
          <w:color w:val="080908"/>
          <w:sz w:val="24"/>
          <w:rtl/>
        </w:rPr>
        <w:t>ענינו</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לקוח</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מעסיקי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שותפי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עובד</w:t>
      </w:r>
      <w:r w:rsidRPr="002775BC">
        <w:rPr>
          <w:rFonts w:ascii="David" w:hAnsi="David"/>
          <w:color w:val="080908"/>
          <w:sz w:val="24"/>
          <w:rtl/>
        </w:rPr>
        <w:t xml:space="preserve"> </w:t>
      </w:r>
      <w:r w:rsidRPr="002775BC">
        <w:rPr>
          <w:rFonts w:ascii="David" w:hAnsi="David" w:hint="cs"/>
          <w:color w:val="080908"/>
          <w:sz w:val="24"/>
          <w:rtl/>
        </w:rPr>
        <w:t>העובד</w:t>
      </w:r>
      <w:r w:rsidRPr="002775BC">
        <w:rPr>
          <w:rFonts w:ascii="David" w:hAnsi="David"/>
          <w:color w:val="080908"/>
          <w:sz w:val="24"/>
          <w:rtl/>
        </w:rPr>
        <w:t xml:space="preserve"> </w:t>
      </w:r>
      <w:proofErr w:type="spellStart"/>
      <w:r w:rsidRPr="002775BC">
        <w:rPr>
          <w:rFonts w:ascii="David" w:hAnsi="David" w:hint="cs"/>
          <w:color w:val="080908"/>
          <w:sz w:val="24"/>
          <w:rtl/>
        </w:rPr>
        <w:t>עימי</w:t>
      </w:r>
      <w:proofErr w:type="spellEnd"/>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בפיקוחי</w:t>
      </w:r>
      <w:r w:rsidRPr="002775BC">
        <w:rPr>
          <w:rFonts w:ascii="David" w:hAnsi="David"/>
          <w:color w:val="080908"/>
          <w:sz w:val="24"/>
          <w:rtl/>
        </w:rPr>
        <w:t xml:space="preserve">, </w:t>
      </w:r>
      <w:r w:rsidRPr="002775BC">
        <w:rPr>
          <w:rFonts w:ascii="David" w:hAnsi="David" w:hint="cs"/>
          <w:color w:val="080908"/>
          <w:sz w:val="24"/>
          <w:rtl/>
        </w:rPr>
        <w:t>מיצגים</w:t>
      </w:r>
      <w:r w:rsidRPr="002775BC">
        <w:rPr>
          <w:rFonts w:ascii="David" w:hAnsi="David"/>
          <w:color w:val="080908"/>
          <w:sz w:val="24"/>
          <w:rtl/>
        </w:rPr>
        <w:t>/</w:t>
      </w:r>
      <w:r w:rsidRPr="002775BC">
        <w:rPr>
          <w:rFonts w:ascii="David" w:hAnsi="David" w:hint="cs"/>
          <w:color w:val="080908"/>
          <w:sz w:val="24"/>
          <w:rtl/>
        </w:rPr>
        <w:t>מייעצים</w:t>
      </w:r>
      <w:r w:rsidRPr="002775BC">
        <w:rPr>
          <w:rFonts w:ascii="David" w:hAnsi="David"/>
          <w:color w:val="080908"/>
          <w:sz w:val="24"/>
          <w:rtl/>
        </w:rPr>
        <w:t>/</w:t>
      </w:r>
      <w:r w:rsidRPr="002775BC">
        <w:rPr>
          <w:rFonts w:ascii="David" w:hAnsi="David" w:hint="cs"/>
          <w:color w:val="080908"/>
          <w:sz w:val="24"/>
          <w:rtl/>
        </w:rPr>
        <w:t>מבקרים</w:t>
      </w:r>
      <w:r w:rsidRPr="002775BC">
        <w:rPr>
          <w:rFonts w:ascii="David" w:hAnsi="David"/>
          <w:color w:val="080908"/>
          <w:sz w:val="24"/>
          <w:rtl/>
        </w:rPr>
        <w:t xml:space="preserve"> </w:t>
      </w:r>
      <w:r w:rsidRPr="002775BC">
        <w:rPr>
          <w:rStyle w:val="ae"/>
          <w:rFonts w:ascii="David" w:hAnsi="David"/>
          <w:color w:val="080908"/>
          <w:rtl/>
        </w:rPr>
        <w:t>(</w:t>
      </w:r>
      <w:r w:rsidRPr="002775BC">
        <w:rPr>
          <w:rStyle w:val="ae"/>
          <w:rFonts w:ascii="David" w:hAnsi="David" w:hint="cs"/>
          <w:color w:val="080908"/>
          <w:rtl/>
        </w:rPr>
        <w:t>להלן</w:t>
      </w:r>
      <w:r w:rsidRPr="002775BC">
        <w:rPr>
          <w:rStyle w:val="ae"/>
          <w:rFonts w:ascii="David" w:hAnsi="David"/>
          <w:color w:val="080908"/>
          <w:rtl/>
        </w:rPr>
        <w:t>: "</w:t>
      </w:r>
      <w:r w:rsidRPr="002775BC">
        <w:rPr>
          <w:rStyle w:val="ae"/>
          <w:rFonts w:ascii="David" w:hAnsi="David" w:hint="cs"/>
          <w:color w:val="080908"/>
          <w:rtl/>
        </w:rPr>
        <w:t>עניין</w:t>
      </w:r>
      <w:r w:rsidRPr="002775BC">
        <w:rPr>
          <w:rStyle w:val="ae"/>
          <w:rFonts w:ascii="David" w:hAnsi="David"/>
          <w:color w:val="080908"/>
          <w:rtl/>
        </w:rPr>
        <w:t xml:space="preserve"> </w:t>
      </w:r>
      <w:r w:rsidRPr="002775BC">
        <w:rPr>
          <w:rStyle w:val="ae"/>
          <w:rFonts w:ascii="David" w:hAnsi="David" w:hint="cs"/>
          <w:color w:val="080908"/>
          <w:rtl/>
        </w:rPr>
        <w:t>אחר</w:t>
      </w:r>
      <w:r w:rsidRPr="002775BC">
        <w:rPr>
          <w:rStyle w:val="ae"/>
          <w:rFonts w:ascii="David" w:hAnsi="David"/>
          <w:color w:val="080908"/>
          <w:rtl/>
        </w:rPr>
        <w:t>")</w:t>
      </w:r>
      <w:r w:rsidRPr="002775BC">
        <w:rPr>
          <w:rFonts w:ascii="David" w:hAnsi="David"/>
          <w:color w:val="080908"/>
          <w:sz w:val="24"/>
          <w:rtl/>
        </w:rPr>
        <w:t xml:space="preserve">. </w:t>
      </w:r>
    </w:p>
    <w:p w14:paraId="55EAF6BD" w14:textId="77777777" w:rsidR="00717E9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בכלל</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ניגוד</w:t>
      </w:r>
      <w:r w:rsidRPr="002775BC">
        <w:rPr>
          <w:rFonts w:ascii="David" w:hAnsi="David"/>
          <w:color w:val="080908"/>
          <w:sz w:val="24"/>
          <w:rtl/>
        </w:rPr>
        <w:t xml:space="preserve"> </w:t>
      </w:r>
      <w:r w:rsidRPr="002775BC">
        <w:rPr>
          <w:rFonts w:ascii="David" w:hAnsi="David" w:hint="cs"/>
          <w:color w:val="080908"/>
          <w:sz w:val="24"/>
          <w:rtl/>
        </w:rPr>
        <w:t>עניינים</w:t>
      </w:r>
      <w:r w:rsidRPr="002775BC">
        <w:rPr>
          <w:rFonts w:ascii="David" w:hAnsi="David"/>
          <w:color w:val="080908"/>
          <w:sz w:val="24"/>
          <w:rtl/>
        </w:rPr>
        <w:t xml:space="preserve"> </w:t>
      </w:r>
      <w:r w:rsidRPr="002775BC">
        <w:rPr>
          <w:rFonts w:ascii="David" w:hAnsi="David" w:hint="cs"/>
          <w:color w:val="080908"/>
          <w:sz w:val="24"/>
          <w:rtl/>
        </w:rPr>
        <w:t>קיים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עשוי</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r w:rsidRPr="002775BC">
        <w:rPr>
          <w:rFonts w:ascii="David" w:hAnsi="David" w:hint="cs"/>
          <w:color w:val="080908"/>
          <w:sz w:val="24"/>
          <w:rtl/>
        </w:rPr>
        <w:t>בין</w:t>
      </w:r>
      <w:r w:rsidRPr="002775BC">
        <w:rPr>
          <w:rFonts w:ascii="David" w:hAnsi="David"/>
          <w:color w:val="080908"/>
          <w:sz w:val="24"/>
          <w:rtl/>
        </w:rPr>
        <w:t xml:space="preserve"> </w:t>
      </w:r>
      <w:r w:rsidRPr="002775BC">
        <w:rPr>
          <w:rFonts w:ascii="David" w:hAnsi="David" w:hint="cs"/>
          <w:color w:val="080908"/>
          <w:sz w:val="24"/>
          <w:rtl/>
        </w:rPr>
        <w:t>מילוי</w:t>
      </w:r>
      <w:r w:rsidRPr="002775BC">
        <w:rPr>
          <w:rFonts w:ascii="David" w:hAnsi="David"/>
          <w:color w:val="080908"/>
          <w:sz w:val="24"/>
          <w:rtl/>
        </w:rPr>
        <w:t xml:space="preserve"> </w:t>
      </w:r>
      <w:r w:rsidRPr="002775BC">
        <w:rPr>
          <w:rFonts w:ascii="David" w:hAnsi="David" w:hint="cs"/>
          <w:color w:val="080908"/>
          <w:sz w:val="24"/>
          <w:rtl/>
        </w:rPr>
        <w:t>תפקידי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עיסוקי</w:t>
      </w:r>
      <w:r w:rsidRPr="002775BC">
        <w:rPr>
          <w:rFonts w:ascii="David" w:hAnsi="David"/>
          <w:color w:val="080908"/>
          <w:sz w:val="24"/>
          <w:rtl/>
        </w:rPr>
        <w:t xml:space="preserve"> </w:t>
      </w:r>
      <w:r w:rsidRPr="002775BC">
        <w:rPr>
          <w:rFonts w:ascii="David" w:hAnsi="David" w:hint="cs"/>
          <w:color w:val="080908"/>
          <w:sz w:val="24"/>
          <w:rtl/>
        </w:rPr>
        <w:t>במסגרת</w:t>
      </w:r>
      <w:r w:rsidRPr="002775BC">
        <w:rPr>
          <w:rFonts w:ascii="David" w:hAnsi="David"/>
          <w:color w:val="080908"/>
          <w:sz w:val="24"/>
          <w:rtl/>
        </w:rPr>
        <w:t xml:space="preserve"> </w:t>
      </w:r>
      <w:r w:rsidRPr="002775BC">
        <w:rPr>
          <w:rFonts w:ascii="David" w:hAnsi="David" w:hint="cs"/>
          <w:color w:val="080908"/>
          <w:sz w:val="24"/>
          <w:rtl/>
        </w:rPr>
        <w:t>מתן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לבין</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שלי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קרובי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עניין</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שאני</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קרובי</w:t>
      </w:r>
      <w:r w:rsidRPr="002775BC">
        <w:rPr>
          <w:rFonts w:ascii="David" w:hAnsi="David"/>
          <w:color w:val="080908"/>
          <w:sz w:val="24"/>
          <w:rtl/>
        </w:rPr>
        <w:t xml:space="preserve"> </w:t>
      </w:r>
      <w:r w:rsidRPr="002775BC">
        <w:rPr>
          <w:rFonts w:ascii="David" w:hAnsi="David" w:hint="cs"/>
          <w:color w:val="080908"/>
          <w:sz w:val="24"/>
          <w:rtl/>
        </w:rPr>
        <w:t>חבר</w:t>
      </w:r>
      <w:r w:rsidRPr="002775BC">
        <w:rPr>
          <w:rFonts w:ascii="David" w:hAnsi="David"/>
          <w:color w:val="080908"/>
          <w:sz w:val="24"/>
          <w:rtl/>
        </w:rPr>
        <w:t xml:space="preserve"> </w:t>
      </w:r>
      <w:r w:rsidRPr="002775BC">
        <w:rPr>
          <w:rFonts w:ascii="David" w:hAnsi="David" w:hint="cs"/>
          <w:color w:val="080908"/>
          <w:sz w:val="24"/>
          <w:rtl/>
        </w:rPr>
        <w:t>בו</w:t>
      </w:r>
      <w:r w:rsidRPr="002775BC">
        <w:rPr>
          <w:rFonts w:ascii="David" w:hAnsi="David"/>
          <w:color w:val="080908"/>
          <w:sz w:val="24"/>
          <w:rtl/>
        </w:rPr>
        <w:t xml:space="preserve">.  </w:t>
      </w:r>
    </w:p>
    <w:p w14:paraId="32089A76" w14:textId="77777777" w:rsidR="00717E9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שאפר</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מקרה</w:t>
      </w:r>
      <w:r w:rsidRPr="002775BC">
        <w:rPr>
          <w:rFonts w:ascii="David" w:hAnsi="David"/>
          <w:color w:val="080908"/>
          <w:sz w:val="24"/>
          <w:rtl/>
        </w:rPr>
        <w:t xml:space="preserve"> </w:t>
      </w:r>
      <w:r w:rsidRPr="002775BC">
        <w:rPr>
          <w:rFonts w:ascii="David" w:hAnsi="David" w:hint="cs"/>
          <w:color w:val="080908"/>
          <w:sz w:val="24"/>
          <w:rtl/>
        </w:rPr>
        <w:t>שאגלה</w:t>
      </w:r>
      <w:r w:rsidRPr="002775BC">
        <w:rPr>
          <w:rFonts w:ascii="David" w:hAnsi="David"/>
          <w:color w:val="080908"/>
          <w:sz w:val="24"/>
          <w:rtl/>
        </w:rPr>
        <w:t xml:space="preserve"> </w:t>
      </w:r>
      <w:r w:rsidRPr="002775BC">
        <w:rPr>
          <w:rFonts w:ascii="David" w:hAnsi="David" w:hint="cs"/>
          <w:color w:val="080908"/>
          <w:sz w:val="24"/>
          <w:rtl/>
        </w:rPr>
        <w:t>מידע</w:t>
      </w:r>
      <w:r w:rsidRPr="002775BC">
        <w:rPr>
          <w:rFonts w:ascii="David" w:hAnsi="David"/>
          <w:color w:val="080908"/>
          <w:sz w:val="24"/>
          <w:rtl/>
        </w:rPr>
        <w:t xml:space="preserve"> </w:t>
      </w:r>
      <w:r w:rsidRPr="002775BC">
        <w:rPr>
          <w:rFonts w:ascii="David" w:hAnsi="David" w:hint="cs"/>
          <w:color w:val="080908"/>
          <w:sz w:val="24"/>
          <w:rtl/>
        </w:rPr>
        <w:t>כאמור</w:t>
      </w:r>
      <w:r w:rsidRPr="002775BC">
        <w:rPr>
          <w:rFonts w:ascii="David" w:hAnsi="David"/>
          <w:color w:val="080908"/>
          <w:sz w:val="24"/>
          <w:rtl/>
        </w:rPr>
        <w:t xml:space="preserve"> </w:t>
      </w:r>
      <w:r w:rsidRPr="002775BC">
        <w:rPr>
          <w:rFonts w:ascii="David" w:hAnsi="David" w:hint="cs"/>
          <w:color w:val="080908"/>
          <w:sz w:val="24"/>
          <w:rtl/>
        </w:rPr>
        <w:t>השייך</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הנמצא</w:t>
      </w:r>
      <w:r w:rsidRPr="002775BC">
        <w:rPr>
          <w:rFonts w:ascii="David" w:hAnsi="David"/>
          <w:color w:val="080908"/>
          <w:sz w:val="24"/>
          <w:rtl/>
        </w:rPr>
        <w:t xml:space="preserve"> </w:t>
      </w:r>
      <w:r w:rsidRPr="002775BC">
        <w:rPr>
          <w:rFonts w:ascii="David" w:hAnsi="David" w:hint="cs"/>
          <w:color w:val="080908"/>
          <w:sz w:val="24"/>
          <w:rtl/>
        </w:rPr>
        <w:t>ברשותכם</w:t>
      </w:r>
      <w:r w:rsidRPr="002775BC">
        <w:rPr>
          <w:rFonts w:ascii="David" w:hAnsi="David"/>
          <w:color w:val="080908"/>
          <w:sz w:val="24"/>
          <w:rtl/>
        </w:rPr>
        <w:t xml:space="preserve"> </w:t>
      </w:r>
      <w:r w:rsidRPr="002775BC">
        <w:rPr>
          <w:rFonts w:ascii="David" w:hAnsi="David" w:hint="cs"/>
          <w:color w:val="080908"/>
          <w:sz w:val="24"/>
          <w:rtl/>
        </w:rPr>
        <w:t>ו</w:t>
      </w:r>
      <w:r w:rsidRPr="002775BC">
        <w:rPr>
          <w:rFonts w:ascii="David" w:hAnsi="David"/>
          <w:color w:val="080908"/>
          <w:sz w:val="24"/>
          <w:rtl/>
        </w:rPr>
        <w:t>/</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הקשור</w:t>
      </w:r>
      <w:r w:rsidRPr="002775BC">
        <w:rPr>
          <w:rFonts w:ascii="David" w:hAnsi="David"/>
          <w:color w:val="080908"/>
          <w:sz w:val="24"/>
          <w:rtl/>
        </w:rPr>
        <w:t xml:space="preserve"> </w:t>
      </w:r>
      <w:r w:rsidRPr="002775BC">
        <w:rPr>
          <w:rFonts w:ascii="David" w:hAnsi="David" w:hint="cs"/>
          <w:color w:val="080908"/>
          <w:sz w:val="24"/>
          <w:rtl/>
        </w:rPr>
        <w:t>לפעילויותיכם</w:t>
      </w:r>
      <w:r w:rsidRPr="002775BC">
        <w:rPr>
          <w:rFonts w:ascii="David" w:hAnsi="David"/>
          <w:color w:val="080908"/>
          <w:sz w:val="24"/>
          <w:rtl/>
        </w:rPr>
        <w:t xml:space="preserve">, </w:t>
      </w:r>
      <w:r w:rsidRPr="002775BC">
        <w:rPr>
          <w:rFonts w:ascii="David" w:hAnsi="David" w:hint="cs"/>
          <w:color w:val="080908"/>
          <w:sz w:val="24"/>
          <w:rtl/>
        </w:rPr>
        <w:t>תהיה</w:t>
      </w:r>
      <w:r w:rsidRPr="002775BC">
        <w:rPr>
          <w:rFonts w:ascii="David" w:hAnsi="David"/>
          <w:color w:val="080908"/>
          <w:sz w:val="24"/>
          <w:rtl/>
        </w:rPr>
        <w:t xml:space="preserve"> </w:t>
      </w:r>
      <w:r w:rsidRPr="002775BC">
        <w:rPr>
          <w:rFonts w:ascii="David" w:hAnsi="David" w:hint="cs"/>
          <w:color w:val="080908"/>
          <w:sz w:val="24"/>
          <w:rtl/>
        </w:rPr>
        <w:t>לכם</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תביעה</w:t>
      </w:r>
      <w:r w:rsidRPr="002775BC">
        <w:rPr>
          <w:rFonts w:ascii="David" w:hAnsi="David"/>
          <w:color w:val="080908"/>
          <w:sz w:val="24"/>
          <w:rtl/>
        </w:rPr>
        <w:t xml:space="preserve"> </w:t>
      </w:r>
      <w:r w:rsidRPr="002775BC">
        <w:rPr>
          <w:rFonts w:ascii="David" w:hAnsi="David" w:hint="cs"/>
          <w:color w:val="080908"/>
          <w:sz w:val="24"/>
          <w:rtl/>
        </w:rPr>
        <w:t>נפרדת</w:t>
      </w:r>
      <w:r w:rsidRPr="002775BC">
        <w:rPr>
          <w:rFonts w:ascii="David" w:hAnsi="David"/>
          <w:color w:val="080908"/>
          <w:sz w:val="24"/>
          <w:rtl/>
        </w:rPr>
        <w:t xml:space="preserve"> </w:t>
      </w:r>
      <w:r w:rsidRPr="002775BC">
        <w:rPr>
          <w:rFonts w:ascii="David" w:hAnsi="David" w:hint="cs"/>
          <w:color w:val="080908"/>
          <w:sz w:val="24"/>
          <w:rtl/>
        </w:rPr>
        <w:t>ועצמאית</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בגין</w:t>
      </w:r>
      <w:r w:rsidRPr="002775BC">
        <w:rPr>
          <w:rFonts w:ascii="David" w:hAnsi="David"/>
          <w:color w:val="080908"/>
          <w:sz w:val="24"/>
          <w:rtl/>
        </w:rPr>
        <w:t xml:space="preserve"> </w:t>
      </w:r>
      <w:r w:rsidRPr="002775BC">
        <w:rPr>
          <w:rFonts w:ascii="David" w:hAnsi="David" w:hint="cs"/>
          <w:color w:val="080908"/>
          <w:sz w:val="24"/>
          <w:rtl/>
        </w:rPr>
        <w:t>הפרת</w:t>
      </w:r>
      <w:r w:rsidRPr="002775BC">
        <w:rPr>
          <w:rFonts w:ascii="David" w:hAnsi="David"/>
          <w:color w:val="080908"/>
          <w:sz w:val="24"/>
          <w:rtl/>
        </w:rPr>
        <w:t xml:space="preserve"> </w:t>
      </w:r>
      <w:r w:rsidRPr="002775BC">
        <w:rPr>
          <w:rFonts w:ascii="David" w:hAnsi="David" w:hint="cs"/>
          <w:color w:val="080908"/>
          <w:sz w:val="24"/>
          <w:rtl/>
        </w:rPr>
        <w:t>חובת</w:t>
      </w:r>
      <w:r w:rsidRPr="002775BC">
        <w:rPr>
          <w:rFonts w:ascii="David" w:hAnsi="David"/>
          <w:color w:val="080908"/>
          <w:sz w:val="24"/>
          <w:rtl/>
        </w:rPr>
        <w:t xml:space="preserve"> </w:t>
      </w:r>
      <w:r w:rsidRPr="002775BC">
        <w:rPr>
          <w:rFonts w:ascii="David" w:hAnsi="David" w:hint="cs"/>
          <w:color w:val="080908"/>
          <w:sz w:val="24"/>
          <w:rtl/>
        </w:rPr>
        <w:t>הסודיות</w:t>
      </w:r>
      <w:r w:rsidRPr="002775BC">
        <w:rPr>
          <w:rFonts w:ascii="David" w:hAnsi="David"/>
          <w:color w:val="080908"/>
          <w:sz w:val="24"/>
          <w:rtl/>
        </w:rPr>
        <w:t xml:space="preserve"> </w:t>
      </w:r>
      <w:r w:rsidRPr="002775BC">
        <w:rPr>
          <w:rFonts w:ascii="David" w:hAnsi="David" w:hint="cs"/>
          <w:color w:val="080908"/>
          <w:sz w:val="24"/>
          <w:rtl/>
        </w:rPr>
        <w:t>שלעיל</w:t>
      </w:r>
      <w:r w:rsidRPr="002775BC">
        <w:rPr>
          <w:rFonts w:ascii="David" w:hAnsi="David"/>
          <w:color w:val="080908"/>
          <w:sz w:val="24"/>
          <w:rtl/>
        </w:rPr>
        <w:t xml:space="preserve">. </w:t>
      </w:r>
    </w:p>
    <w:p w14:paraId="0F1A66A1" w14:textId="77777777" w:rsidR="00717E9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הנני</w:t>
      </w:r>
      <w:r w:rsidRPr="002775BC">
        <w:rPr>
          <w:rFonts w:ascii="David" w:hAnsi="David"/>
          <w:color w:val="080908"/>
          <w:sz w:val="24"/>
          <w:rtl/>
        </w:rPr>
        <w:t xml:space="preserve"> </w:t>
      </w:r>
      <w:r w:rsidRPr="002775BC">
        <w:rPr>
          <w:rFonts w:ascii="David" w:hAnsi="David" w:hint="cs"/>
          <w:color w:val="080908"/>
          <w:sz w:val="24"/>
          <w:rtl/>
        </w:rPr>
        <w:t>מצהיר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ששימוש</w:t>
      </w:r>
      <w:r w:rsidRPr="002775BC">
        <w:rPr>
          <w:rFonts w:ascii="David" w:hAnsi="David"/>
          <w:color w:val="080908"/>
          <w:sz w:val="24"/>
          <w:rtl/>
        </w:rPr>
        <w:t xml:space="preserve"> </w:t>
      </w:r>
      <w:r w:rsidRPr="002775BC">
        <w:rPr>
          <w:rFonts w:ascii="David" w:hAnsi="David" w:hint="cs"/>
          <w:color w:val="080908"/>
          <w:sz w:val="24"/>
          <w:rtl/>
        </w:rPr>
        <w:t>במידע</w:t>
      </w:r>
      <w:r w:rsidRPr="002775BC">
        <w:rPr>
          <w:rFonts w:ascii="David" w:hAnsi="David"/>
          <w:color w:val="080908"/>
          <w:sz w:val="24"/>
          <w:rtl/>
        </w:rPr>
        <w:t xml:space="preserve"> </w:t>
      </w:r>
      <w:r w:rsidRPr="002775BC">
        <w:rPr>
          <w:rFonts w:ascii="David" w:hAnsi="David" w:hint="cs"/>
          <w:color w:val="080908"/>
          <w:sz w:val="24"/>
          <w:rtl/>
        </w:rPr>
        <w:t>שלא</w:t>
      </w:r>
      <w:r w:rsidRPr="002775BC">
        <w:rPr>
          <w:rFonts w:ascii="David" w:hAnsi="David"/>
          <w:color w:val="080908"/>
          <w:sz w:val="24"/>
          <w:rtl/>
        </w:rPr>
        <w:t xml:space="preserve"> </w:t>
      </w:r>
      <w:r w:rsidRPr="002775BC">
        <w:rPr>
          <w:rFonts w:ascii="David" w:hAnsi="David" w:hint="cs"/>
          <w:color w:val="080908"/>
          <w:sz w:val="24"/>
          <w:rtl/>
        </w:rPr>
        <w:t>בהתאם</w:t>
      </w:r>
      <w:r w:rsidRPr="002775BC">
        <w:rPr>
          <w:rFonts w:ascii="David" w:hAnsi="David"/>
          <w:color w:val="080908"/>
          <w:sz w:val="24"/>
          <w:rtl/>
        </w:rPr>
        <w:t xml:space="preserve"> </w:t>
      </w:r>
      <w:r w:rsidRPr="002775BC">
        <w:rPr>
          <w:rFonts w:ascii="David" w:hAnsi="David" w:hint="cs"/>
          <w:color w:val="080908"/>
          <w:sz w:val="24"/>
          <w:rtl/>
        </w:rPr>
        <w:t>לכתב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מסירתו</w:t>
      </w:r>
      <w:r w:rsidRPr="002775BC">
        <w:rPr>
          <w:rFonts w:ascii="David" w:hAnsi="David"/>
          <w:color w:val="080908"/>
          <w:sz w:val="24"/>
          <w:rtl/>
        </w:rPr>
        <w:t xml:space="preserve"> </w:t>
      </w:r>
      <w:r w:rsidRPr="002775BC">
        <w:rPr>
          <w:rFonts w:ascii="David" w:hAnsi="David" w:hint="cs"/>
          <w:color w:val="080908"/>
          <w:sz w:val="24"/>
          <w:rtl/>
        </w:rPr>
        <w:t>לאחר</w:t>
      </w:r>
      <w:r w:rsidRPr="002775BC">
        <w:rPr>
          <w:rFonts w:ascii="David" w:hAnsi="David"/>
          <w:color w:val="080908"/>
          <w:sz w:val="24"/>
          <w:rtl/>
        </w:rPr>
        <w:t xml:space="preserve"> </w:t>
      </w:r>
      <w:r w:rsidRPr="002775BC">
        <w:rPr>
          <w:rFonts w:ascii="David" w:hAnsi="David" w:hint="cs"/>
          <w:color w:val="080908"/>
          <w:sz w:val="24"/>
          <w:rtl/>
        </w:rPr>
        <w:t>מהווים</w:t>
      </w:r>
      <w:r w:rsidRPr="002775BC">
        <w:rPr>
          <w:rFonts w:ascii="David" w:hAnsi="David"/>
          <w:color w:val="080908"/>
          <w:sz w:val="24"/>
          <w:rtl/>
        </w:rPr>
        <w:t xml:space="preserve"> </w:t>
      </w:r>
      <w:r w:rsidRPr="002775BC">
        <w:rPr>
          <w:rFonts w:ascii="David" w:hAnsi="David" w:hint="cs"/>
          <w:color w:val="080908"/>
          <w:sz w:val="24"/>
          <w:rtl/>
        </w:rPr>
        <w:t>עבירה</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חוק</w:t>
      </w:r>
      <w:r w:rsidRPr="002775BC">
        <w:rPr>
          <w:rFonts w:ascii="David" w:hAnsi="David"/>
          <w:color w:val="080908"/>
          <w:sz w:val="24"/>
          <w:rtl/>
        </w:rPr>
        <w:t xml:space="preserve"> </w:t>
      </w:r>
      <w:r w:rsidRPr="002775BC">
        <w:rPr>
          <w:rFonts w:ascii="David" w:hAnsi="David" w:hint="cs"/>
          <w:color w:val="080908"/>
          <w:sz w:val="24"/>
          <w:rtl/>
        </w:rPr>
        <w:t>עונשין</w:t>
      </w:r>
      <w:r w:rsidRPr="002775BC">
        <w:rPr>
          <w:rFonts w:ascii="David" w:hAnsi="David"/>
          <w:color w:val="080908"/>
          <w:sz w:val="24"/>
          <w:rtl/>
        </w:rPr>
        <w:t xml:space="preserve">, </w:t>
      </w:r>
      <w:proofErr w:type="spellStart"/>
      <w:r w:rsidRPr="002775BC">
        <w:rPr>
          <w:rFonts w:ascii="David" w:hAnsi="David" w:hint="cs"/>
          <w:color w:val="080908"/>
          <w:sz w:val="24"/>
          <w:rtl/>
        </w:rPr>
        <w:t>התשל</w:t>
      </w:r>
      <w:r w:rsidRPr="002775BC">
        <w:rPr>
          <w:rFonts w:ascii="David" w:hAnsi="David"/>
          <w:color w:val="080908"/>
          <w:sz w:val="24"/>
          <w:rtl/>
        </w:rPr>
        <w:t>"</w:t>
      </w:r>
      <w:r w:rsidRPr="002775BC">
        <w:rPr>
          <w:rFonts w:ascii="David" w:hAnsi="David" w:hint="cs"/>
          <w:color w:val="080908"/>
          <w:sz w:val="24"/>
          <w:rtl/>
        </w:rPr>
        <w:t>ז</w:t>
      </w:r>
      <w:proofErr w:type="spellEnd"/>
      <w:r w:rsidRPr="002775BC">
        <w:rPr>
          <w:rFonts w:ascii="David" w:hAnsi="David"/>
          <w:color w:val="080908"/>
          <w:sz w:val="24"/>
          <w:rtl/>
        </w:rPr>
        <w:t xml:space="preserve">- 1997 </w:t>
      </w:r>
      <w:r w:rsidRPr="002775BC">
        <w:rPr>
          <w:rFonts w:ascii="David" w:hAnsi="David" w:hint="cs"/>
          <w:color w:val="080908"/>
          <w:sz w:val="24"/>
          <w:rtl/>
        </w:rPr>
        <w:t>וחוק</w:t>
      </w:r>
      <w:r w:rsidRPr="002775BC">
        <w:rPr>
          <w:rFonts w:ascii="David" w:hAnsi="David"/>
          <w:color w:val="080908"/>
          <w:sz w:val="24"/>
          <w:rtl/>
        </w:rPr>
        <w:t xml:space="preserve"> </w:t>
      </w:r>
      <w:r w:rsidRPr="002775BC">
        <w:rPr>
          <w:rFonts w:ascii="David" w:hAnsi="David" w:hint="cs"/>
          <w:color w:val="080908"/>
          <w:sz w:val="24"/>
          <w:rtl/>
        </w:rPr>
        <w:t>הגנת</w:t>
      </w:r>
      <w:r w:rsidRPr="002775BC">
        <w:rPr>
          <w:rFonts w:ascii="David" w:hAnsi="David"/>
          <w:color w:val="080908"/>
          <w:sz w:val="24"/>
          <w:rtl/>
        </w:rPr>
        <w:t xml:space="preserve"> </w:t>
      </w:r>
      <w:r w:rsidRPr="002775BC">
        <w:rPr>
          <w:rFonts w:ascii="David" w:hAnsi="David" w:hint="cs"/>
          <w:color w:val="080908"/>
          <w:sz w:val="24"/>
          <w:rtl/>
        </w:rPr>
        <w:t>הפרטיות</w:t>
      </w:r>
      <w:r w:rsidRPr="002775BC">
        <w:rPr>
          <w:rFonts w:ascii="David" w:hAnsi="David"/>
          <w:color w:val="080908"/>
          <w:sz w:val="24"/>
          <w:rtl/>
        </w:rPr>
        <w:t xml:space="preserve">, </w:t>
      </w:r>
      <w:proofErr w:type="spellStart"/>
      <w:r w:rsidRPr="002775BC">
        <w:rPr>
          <w:rFonts w:ascii="David" w:hAnsi="David" w:hint="cs"/>
          <w:color w:val="080908"/>
          <w:sz w:val="24"/>
          <w:rtl/>
        </w:rPr>
        <w:t>התשמ</w:t>
      </w:r>
      <w:r w:rsidRPr="002775BC">
        <w:rPr>
          <w:rFonts w:ascii="David" w:hAnsi="David"/>
          <w:color w:val="080908"/>
          <w:sz w:val="24"/>
          <w:rtl/>
        </w:rPr>
        <w:t>"</w:t>
      </w:r>
      <w:r w:rsidRPr="002775BC">
        <w:rPr>
          <w:rFonts w:ascii="David" w:hAnsi="David" w:hint="cs"/>
          <w:color w:val="080908"/>
          <w:sz w:val="24"/>
          <w:rtl/>
        </w:rPr>
        <w:t>א</w:t>
      </w:r>
      <w:proofErr w:type="spellEnd"/>
      <w:r w:rsidRPr="002775BC">
        <w:rPr>
          <w:rFonts w:ascii="David" w:hAnsi="David"/>
          <w:color w:val="080908"/>
          <w:sz w:val="24"/>
          <w:rtl/>
        </w:rPr>
        <w:t xml:space="preserve">- 1981. </w:t>
      </w:r>
    </w:p>
    <w:p w14:paraId="02DFE617" w14:textId="77777777" w:rsidR="00717E9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התחייבותי</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לא</w:t>
      </w:r>
      <w:r w:rsidRPr="002775BC">
        <w:rPr>
          <w:rFonts w:ascii="David" w:hAnsi="David"/>
          <w:color w:val="080908"/>
          <w:sz w:val="24"/>
          <w:rtl/>
        </w:rPr>
        <w:t xml:space="preserve"> </w:t>
      </w:r>
      <w:r w:rsidRPr="002775BC">
        <w:rPr>
          <w:rFonts w:ascii="David" w:hAnsi="David" w:hint="cs"/>
          <w:color w:val="080908"/>
          <w:sz w:val="24"/>
          <w:rtl/>
        </w:rPr>
        <w:t>תפורש</w:t>
      </w:r>
      <w:r w:rsidRPr="002775BC">
        <w:rPr>
          <w:rFonts w:ascii="David" w:hAnsi="David"/>
          <w:color w:val="080908"/>
          <w:sz w:val="24"/>
          <w:rtl/>
        </w:rPr>
        <w:t xml:space="preserve"> </w:t>
      </w:r>
      <w:r w:rsidRPr="002775BC">
        <w:rPr>
          <w:rFonts w:ascii="David" w:hAnsi="David" w:hint="cs"/>
          <w:color w:val="080908"/>
          <w:sz w:val="24"/>
          <w:rtl/>
        </w:rPr>
        <w:t>כיוצרת</w:t>
      </w:r>
      <w:r w:rsidRPr="002775BC">
        <w:rPr>
          <w:rFonts w:ascii="David" w:hAnsi="David"/>
          <w:color w:val="080908"/>
          <w:sz w:val="24"/>
          <w:rtl/>
        </w:rPr>
        <w:t xml:space="preserve"> </w:t>
      </w:r>
      <w:r w:rsidRPr="002775BC">
        <w:rPr>
          <w:rFonts w:ascii="David" w:hAnsi="David" w:hint="cs"/>
          <w:color w:val="080908"/>
          <w:sz w:val="24"/>
          <w:rtl/>
        </w:rPr>
        <w:t>קשר</w:t>
      </w:r>
      <w:r w:rsidRPr="002775BC">
        <w:rPr>
          <w:rFonts w:ascii="David" w:hAnsi="David"/>
          <w:color w:val="080908"/>
          <w:sz w:val="24"/>
          <w:rtl/>
        </w:rPr>
        <w:t xml:space="preserve"> </w:t>
      </w:r>
      <w:r w:rsidRPr="002775BC">
        <w:rPr>
          <w:rFonts w:ascii="David" w:hAnsi="David" w:hint="cs"/>
          <w:color w:val="080908"/>
          <w:sz w:val="24"/>
          <w:rtl/>
        </w:rPr>
        <w:t>אישי</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סוג</w:t>
      </w:r>
      <w:r w:rsidRPr="002775BC">
        <w:rPr>
          <w:rFonts w:ascii="David" w:hAnsi="David"/>
          <w:color w:val="080908"/>
          <w:sz w:val="24"/>
          <w:rtl/>
        </w:rPr>
        <w:t xml:space="preserve"> </w:t>
      </w:r>
      <w:r w:rsidRPr="002775BC">
        <w:rPr>
          <w:rFonts w:ascii="David" w:hAnsi="David" w:hint="cs"/>
          <w:color w:val="080908"/>
          <w:sz w:val="24"/>
          <w:rtl/>
        </w:rPr>
        <w:t>שהוא</w:t>
      </w:r>
      <w:r w:rsidRPr="002775BC">
        <w:rPr>
          <w:rFonts w:ascii="David" w:hAnsi="David"/>
          <w:color w:val="080908"/>
          <w:sz w:val="24"/>
          <w:rtl/>
        </w:rPr>
        <w:t xml:space="preserve"> </w:t>
      </w:r>
      <w:r w:rsidRPr="002775BC">
        <w:rPr>
          <w:rFonts w:ascii="David" w:hAnsi="David" w:hint="cs"/>
          <w:color w:val="080908"/>
          <w:sz w:val="24"/>
          <w:rtl/>
        </w:rPr>
        <w:t>ביני</w:t>
      </w:r>
      <w:r w:rsidRPr="002775BC">
        <w:rPr>
          <w:rFonts w:ascii="David" w:hAnsi="David"/>
          <w:color w:val="080908"/>
          <w:sz w:val="24"/>
          <w:rtl/>
        </w:rPr>
        <w:t xml:space="preserve"> </w:t>
      </w:r>
      <w:proofErr w:type="spellStart"/>
      <w:r w:rsidRPr="002775BC">
        <w:rPr>
          <w:rFonts w:ascii="David" w:hAnsi="David" w:hint="cs"/>
          <w:color w:val="080908"/>
          <w:sz w:val="24"/>
          <w:rtl/>
        </w:rPr>
        <w:t>לביניכם</w:t>
      </w:r>
      <w:proofErr w:type="spellEnd"/>
      <w:r w:rsidRPr="002775BC">
        <w:rPr>
          <w:rFonts w:ascii="David" w:hAnsi="David"/>
          <w:color w:val="080908"/>
          <w:sz w:val="24"/>
          <w:rtl/>
        </w:rPr>
        <w:t xml:space="preserve">. </w:t>
      </w:r>
    </w:p>
    <w:p w14:paraId="628AAB4A" w14:textId="77777777" w:rsidR="00717E9E" w:rsidRPr="002775BC" w:rsidRDefault="002C6DE8" w:rsidP="0019261B">
      <w:pPr>
        <w:pStyle w:val="a8"/>
        <w:numPr>
          <w:ilvl w:val="0"/>
          <w:numId w:val="16"/>
        </w:numPr>
        <w:spacing w:line="360" w:lineRule="atLeast"/>
        <w:rPr>
          <w:rFonts w:ascii="David" w:hAnsi="David"/>
          <w:color w:val="080908"/>
          <w:sz w:val="24"/>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העתקים</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המידע</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יתקבלו</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דרך</w:t>
      </w:r>
      <w:r w:rsidRPr="002775BC">
        <w:rPr>
          <w:rFonts w:ascii="David" w:hAnsi="David"/>
          <w:color w:val="080908"/>
          <w:sz w:val="24"/>
          <w:rtl/>
        </w:rPr>
        <w:t xml:space="preserve"> </w:t>
      </w:r>
      <w:r w:rsidRPr="002775BC">
        <w:rPr>
          <w:rFonts w:ascii="David" w:hAnsi="David" w:hint="cs"/>
          <w:color w:val="080908"/>
          <w:sz w:val="24"/>
          <w:rtl/>
        </w:rPr>
        <w:t>שהיא</w:t>
      </w:r>
      <w:r w:rsidRPr="002775BC">
        <w:rPr>
          <w:rFonts w:ascii="David" w:hAnsi="David"/>
          <w:color w:val="080908"/>
          <w:sz w:val="24"/>
          <w:rtl/>
        </w:rPr>
        <w:t xml:space="preserve">, </w:t>
      </w:r>
      <w:r w:rsidRPr="002775BC">
        <w:rPr>
          <w:rFonts w:ascii="David" w:hAnsi="David" w:hint="cs"/>
          <w:color w:val="080908"/>
          <w:sz w:val="24"/>
          <w:rtl/>
        </w:rPr>
        <w:t>יחולו</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הוראות</w:t>
      </w:r>
      <w:r w:rsidRPr="002775BC">
        <w:rPr>
          <w:rFonts w:ascii="David" w:hAnsi="David"/>
          <w:color w:val="080908"/>
          <w:sz w:val="24"/>
          <w:rtl/>
        </w:rPr>
        <w:t xml:space="preserve"> </w:t>
      </w:r>
      <w:r w:rsidRPr="002775BC">
        <w:rPr>
          <w:rFonts w:ascii="David" w:hAnsi="David" w:hint="cs"/>
          <w:color w:val="080908"/>
          <w:sz w:val="24"/>
          <w:rtl/>
        </w:rPr>
        <w:t>כתב</w:t>
      </w:r>
      <w:r w:rsidRPr="002775BC">
        <w:rPr>
          <w:rFonts w:ascii="David" w:hAnsi="David"/>
          <w:color w:val="080908"/>
          <w:sz w:val="24"/>
          <w:rtl/>
        </w:rPr>
        <w:t xml:space="preserve"> </w:t>
      </w:r>
      <w:r w:rsidRPr="002775BC">
        <w:rPr>
          <w:rFonts w:ascii="David" w:hAnsi="David" w:hint="cs"/>
          <w:color w:val="080908"/>
          <w:sz w:val="24"/>
          <w:rtl/>
        </w:rPr>
        <w:t>התחייבות</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p>
    <w:p w14:paraId="7CDA12CB" w14:textId="77777777" w:rsidR="002C6DE8" w:rsidRPr="002775BC" w:rsidRDefault="002C6DE8" w:rsidP="0019261B">
      <w:pPr>
        <w:pStyle w:val="a8"/>
        <w:numPr>
          <w:ilvl w:val="0"/>
          <w:numId w:val="16"/>
        </w:numPr>
        <w:spacing w:line="360" w:lineRule="atLeast"/>
        <w:rPr>
          <w:rFonts w:ascii="David" w:hAnsi="David"/>
          <w:color w:val="080908"/>
          <w:sz w:val="24"/>
          <w:rtl/>
        </w:rPr>
      </w:pPr>
      <w:r w:rsidRPr="002775BC">
        <w:rPr>
          <w:rFonts w:ascii="David" w:hAnsi="David" w:hint="cs"/>
          <w:color w:val="080908"/>
          <w:sz w:val="24"/>
          <w:rtl/>
        </w:rPr>
        <w:t>מוסכם</w:t>
      </w:r>
      <w:r w:rsidRPr="002775BC">
        <w:rPr>
          <w:rFonts w:ascii="David" w:hAnsi="David"/>
          <w:color w:val="080908"/>
          <w:sz w:val="24"/>
          <w:rtl/>
        </w:rPr>
        <w:t xml:space="preserve"> </w:t>
      </w:r>
      <w:r w:rsidRPr="002775BC">
        <w:rPr>
          <w:rFonts w:ascii="David" w:hAnsi="David" w:hint="cs"/>
          <w:color w:val="080908"/>
          <w:sz w:val="24"/>
          <w:rtl/>
        </w:rPr>
        <w:t>וידוע</w:t>
      </w:r>
      <w:r w:rsidRPr="002775BC">
        <w:rPr>
          <w:rFonts w:ascii="David" w:hAnsi="David"/>
          <w:color w:val="080908"/>
          <w:sz w:val="24"/>
          <w:rtl/>
        </w:rPr>
        <w:t xml:space="preserve"> </w:t>
      </w:r>
      <w:r w:rsidRPr="002775BC">
        <w:rPr>
          <w:rFonts w:ascii="David" w:hAnsi="David" w:hint="cs"/>
          <w:color w:val="080908"/>
          <w:sz w:val="24"/>
          <w:rtl/>
        </w:rPr>
        <w:t>לי</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אין</w:t>
      </w:r>
      <w:r w:rsidRPr="002775BC">
        <w:rPr>
          <w:rFonts w:ascii="David" w:hAnsi="David"/>
          <w:color w:val="080908"/>
          <w:sz w:val="24"/>
          <w:rtl/>
        </w:rPr>
        <w:t xml:space="preserve"> </w:t>
      </w:r>
      <w:r w:rsidRPr="002775BC">
        <w:rPr>
          <w:rFonts w:ascii="David" w:hAnsi="David" w:hint="cs"/>
          <w:color w:val="080908"/>
          <w:sz w:val="24"/>
          <w:rtl/>
        </w:rPr>
        <w:t>בהתחייבות</w:t>
      </w:r>
      <w:r w:rsidRPr="002775BC">
        <w:rPr>
          <w:rFonts w:ascii="David" w:hAnsi="David"/>
          <w:color w:val="080908"/>
          <w:sz w:val="24"/>
          <w:rtl/>
        </w:rPr>
        <w:t xml:space="preserve"> </w:t>
      </w:r>
      <w:r w:rsidRPr="002775BC">
        <w:rPr>
          <w:rFonts w:ascii="David" w:hAnsi="David" w:hint="cs"/>
          <w:color w:val="080908"/>
          <w:sz w:val="24"/>
          <w:rtl/>
        </w:rPr>
        <w:t>זו</w:t>
      </w:r>
      <w:r w:rsidRPr="002775BC">
        <w:rPr>
          <w:rFonts w:ascii="David" w:hAnsi="David"/>
          <w:color w:val="080908"/>
          <w:sz w:val="24"/>
          <w:rtl/>
        </w:rPr>
        <w:t xml:space="preserve"> </w:t>
      </w:r>
      <w:r w:rsidRPr="002775BC">
        <w:rPr>
          <w:rFonts w:ascii="David" w:hAnsi="David" w:hint="cs"/>
          <w:color w:val="080908"/>
          <w:sz w:val="24"/>
          <w:rtl/>
        </w:rPr>
        <w:t>כדי</w:t>
      </w:r>
      <w:r w:rsidRPr="002775BC">
        <w:rPr>
          <w:rFonts w:ascii="David" w:hAnsi="David"/>
          <w:color w:val="080908"/>
          <w:sz w:val="24"/>
          <w:rtl/>
        </w:rPr>
        <w:t xml:space="preserve"> </w:t>
      </w:r>
      <w:r w:rsidRPr="002775BC">
        <w:rPr>
          <w:rFonts w:ascii="David" w:hAnsi="David" w:hint="cs"/>
          <w:color w:val="080908"/>
          <w:sz w:val="24"/>
          <w:rtl/>
        </w:rPr>
        <w:t>לגרוע</w:t>
      </w:r>
      <w:r w:rsidRPr="002775BC">
        <w:rPr>
          <w:rFonts w:ascii="David" w:hAnsi="David"/>
          <w:color w:val="080908"/>
          <w:sz w:val="24"/>
          <w:rtl/>
        </w:rPr>
        <w:t xml:space="preserve"> </w:t>
      </w:r>
      <w:r w:rsidRPr="002775BC">
        <w:rPr>
          <w:rFonts w:ascii="David" w:hAnsi="David" w:hint="cs"/>
          <w:color w:val="080908"/>
          <w:sz w:val="24"/>
          <w:rtl/>
        </w:rPr>
        <w:t>מכל</w:t>
      </w:r>
      <w:r w:rsidRPr="002775BC">
        <w:rPr>
          <w:rFonts w:ascii="David" w:hAnsi="David"/>
          <w:color w:val="080908"/>
          <w:sz w:val="24"/>
          <w:rtl/>
        </w:rPr>
        <w:t xml:space="preserve"> </w:t>
      </w:r>
      <w:r w:rsidRPr="002775BC">
        <w:rPr>
          <w:rFonts w:ascii="David" w:hAnsi="David" w:hint="cs"/>
          <w:color w:val="080908"/>
          <w:sz w:val="24"/>
          <w:rtl/>
        </w:rPr>
        <w:t>זכות</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סעד</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סמכות</w:t>
      </w:r>
      <w:r w:rsidRPr="002775BC">
        <w:rPr>
          <w:rFonts w:ascii="David" w:hAnsi="David"/>
          <w:color w:val="080908"/>
          <w:sz w:val="24"/>
          <w:rtl/>
        </w:rPr>
        <w:t xml:space="preserve"> </w:t>
      </w:r>
      <w:r w:rsidRPr="002775BC">
        <w:rPr>
          <w:rFonts w:ascii="David" w:hAnsi="David" w:hint="cs"/>
          <w:color w:val="080908"/>
          <w:sz w:val="24"/>
          <w:rtl/>
        </w:rPr>
        <w:t>אחרת</w:t>
      </w:r>
      <w:r w:rsidRPr="002775BC">
        <w:rPr>
          <w:rFonts w:ascii="David" w:hAnsi="David"/>
          <w:color w:val="080908"/>
          <w:sz w:val="24"/>
          <w:rtl/>
        </w:rPr>
        <w:t xml:space="preserve"> </w:t>
      </w:r>
      <w:r w:rsidRPr="002775BC">
        <w:rPr>
          <w:rFonts w:ascii="David" w:hAnsi="David" w:hint="cs"/>
          <w:color w:val="080908"/>
          <w:sz w:val="24"/>
          <w:rtl/>
        </w:rPr>
        <w:t>המוקנית</w:t>
      </w:r>
      <w:r w:rsidRPr="002775BC">
        <w:rPr>
          <w:rFonts w:ascii="David" w:hAnsi="David"/>
          <w:color w:val="080908"/>
          <w:sz w:val="24"/>
          <w:rtl/>
        </w:rPr>
        <w:t xml:space="preserve"> </w:t>
      </w:r>
      <w:r w:rsidRPr="002775BC">
        <w:rPr>
          <w:rFonts w:ascii="David" w:hAnsi="David" w:hint="cs"/>
          <w:color w:val="080908"/>
          <w:sz w:val="24"/>
          <w:rtl/>
        </w:rPr>
        <w:t>למשרד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w:t>
      </w:r>
      <w:r w:rsidRPr="002775BC">
        <w:rPr>
          <w:rFonts w:ascii="David" w:hAnsi="David" w:hint="cs"/>
          <w:color w:val="080908"/>
          <w:sz w:val="24"/>
          <w:rtl/>
        </w:rPr>
        <w:t>פי</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דין</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הסכם</w:t>
      </w:r>
      <w:r w:rsidRPr="002775BC">
        <w:rPr>
          <w:rFonts w:ascii="David" w:hAnsi="David"/>
          <w:color w:val="080908"/>
          <w:sz w:val="24"/>
          <w:rtl/>
        </w:rPr>
        <w:t xml:space="preserve"> </w:t>
      </w:r>
      <w:r w:rsidRPr="002775BC">
        <w:rPr>
          <w:rFonts w:ascii="David" w:hAnsi="David" w:hint="cs"/>
          <w:color w:val="080908"/>
          <w:sz w:val="24"/>
          <w:rtl/>
        </w:rPr>
        <w:t>לרבות</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p>
    <w:p w14:paraId="550FEF94" w14:textId="77777777" w:rsidR="002C6DE8" w:rsidRPr="002775BC" w:rsidRDefault="002C6DE8" w:rsidP="002775BC">
      <w:pPr>
        <w:spacing w:line="360" w:lineRule="atLeast"/>
        <w:rPr>
          <w:rFonts w:ascii="David" w:hAnsi="David"/>
          <w:color w:val="080908"/>
          <w:sz w:val="24"/>
          <w:rtl/>
        </w:rPr>
      </w:pPr>
    </w:p>
    <w:p w14:paraId="5F66E817" w14:textId="77777777" w:rsidR="002C6DE8" w:rsidRPr="002775BC" w:rsidRDefault="002C6DE8" w:rsidP="000C3D82">
      <w:pPr>
        <w:pStyle w:val="afffd"/>
        <w:spacing w:line="360" w:lineRule="atLeast"/>
        <w:outlineLvl w:val="3"/>
        <w:rPr>
          <w:rFonts w:ascii="David" w:hAnsi="David"/>
          <w:color w:val="080908"/>
          <w:rtl/>
        </w:rPr>
      </w:pPr>
      <w:r w:rsidRPr="002775BC">
        <w:rPr>
          <w:rFonts w:ascii="David" w:hAnsi="David" w:hint="cs"/>
          <w:color w:val="080908"/>
          <w:rtl/>
        </w:rPr>
        <w:t>ולראיה</w:t>
      </w:r>
      <w:r w:rsidRPr="002775BC">
        <w:rPr>
          <w:rFonts w:ascii="David" w:hAnsi="David"/>
          <w:color w:val="080908"/>
          <w:rtl/>
        </w:rPr>
        <w:t xml:space="preserve"> </w:t>
      </w:r>
      <w:r w:rsidRPr="002775BC">
        <w:rPr>
          <w:rFonts w:ascii="David" w:hAnsi="David" w:hint="cs"/>
          <w:color w:val="080908"/>
          <w:rtl/>
        </w:rPr>
        <w:t>באתי</w:t>
      </w:r>
      <w:r w:rsidRPr="002775BC">
        <w:rPr>
          <w:rFonts w:ascii="David" w:hAnsi="David"/>
          <w:color w:val="080908"/>
          <w:rtl/>
        </w:rPr>
        <w:t xml:space="preserve"> </w:t>
      </w:r>
      <w:r w:rsidRPr="002775BC">
        <w:rPr>
          <w:rFonts w:ascii="David" w:hAnsi="David" w:hint="cs"/>
          <w:color w:val="080908"/>
          <w:rtl/>
        </w:rPr>
        <w:t>על</w:t>
      </w:r>
      <w:r w:rsidRPr="002775BC">
        <w:rPr>
          <w:rFonts w:ascii="David" w:hAnsi="David"/>
          <w:color w:val="080908"/>
          <w:rtl/>
        </w:rPr>
        <w:t xml:space="preserve"> </w:t>
      </w:r>
      <w:r w:rsidRPr="002775BC">
        <w:rPr>
          <w:rFonts w:ascii="David" w:hAnsi="David" w:hint="cs"/>
          <w:color w:val="080908"/>
          <w:rtl/>
        </w:rPr>
        <w:t>החתום</w:t>
      </w:r>
    </w:p>
    <w:p w14:paraId="09E2A6B5"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היום</w:t>
      </w:r>
      <w:r w:rsidRPr="002775BC">
        <w:rPr>
          <w:rFonts w:ascii="David" w:hAnsi="David"/>
          <w:color w:val="080908"/>
          <w:sz w:val="24"/>
          <w:rtl/>
        </w:rPr>
        <w:t xml:space="preserve">: </w:t>
      </w:r>
      <w:r w:rsidR="008F6194" w:rsidRPr="002775BC">
        <w:rPr>
          <w:rFonts w:ascii="David" w:hAnsi="David"/>
          <w:color w:val="080908"/>
          <w:sz w:val="24"/>
          <w:u w:val="single"/>
          <w:rtl/>
        </w:rPr>
        <w:fldChar w:fldCharType="begin">
          <w:ffData>
            <w:name w:val=""/>
            <w:enabled/>
            <w:calcOnExit w:val="0"/>
            <w:statusText w:type="text" w:val="יום"/>
            <w:textInput/>
          </w:ffData>
        </w:fldChar>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Pr>
        <w:instrText>FORMTEXT</w:instrText>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tl/>
        </w:rPr>
      </w:r>
      <w:r w:rsidR="008F6194" w:rsidRPr="002775BC">
        <w:rPr>
          <w:rFonts w:ascii="David" w:hAnsi="David"/>
          <w:color w:val="080908"/>
          <w:sz w:val="24"/>
          <w:u w:val="single"/>
          <w:rtl/>
        </w:rPr>
        <w:fldChar w:fldCharType="separate"/>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בחודש</w:t>
      </w:r>
      <w:r w:rsidRPr="002775BC">
        <w:rPr>
          <w:rFonts w:ascii="David" w:hAnsi="David"/>
          <w:color w:val="080908"/>
          <w:sz w:val="24"/>
          <w:rtl/>
        </w:rPr>
        <w:t xml:space="preserve">: </w:t>
      </w:r>
      <w:r w:rsidR="008F6194" w:rsidRPr="002775BC">
        <w:rPr>
          <w:rFonts w:ascii="David" w:hAnsi="David"/>
          <w:color w:val="080908"/>
          <w:sz w:val="24"/>
          <w:u w:val="single"/>
          <w:rtl/>
        </w:rPr>
        <w:fldChar w:fldCharType="begin">
          <w:ffData>
            <w:name w:val=""/>
            <w:enabled/>
            <w:calcOnExit w:val="0"/>
            <w:statusText w:type="text" w:val="חודש"/>
            <w:textInput/>
          </w:ffData>
        </w:fldChar>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Pr>
        <w:instrText>FORMTEXT</w:instrText>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tl/>
        </w:rPr>
      </w:r>
      <w:r w:rsidR="008F6194" w:rsidRPr="002775BC">
        <w:rPr>
          <w:rFonts w:ascii="David" w:hAnsi="David"/>
          <w:color w:val="080908"/>
          <w:sz w:val="24"/>
          <w:u w:val="single"/>
          <w:rtl/>
        </w:rPr>
        <w:fldChar w:fldCharType="separate"/>
      </w:r>
      <w:r w:rsidR="008F6194" w:rsidRPr="002775BC">
        <w:rPr>
          <w:rFonts w:ascii="David" w:hAnsi="David"/>
          <w:noProof/>
          <w:color w:val="080908"/>
          <w:sz w:val="24"/>
          <w:u w:val="single"/>
          <w:rtl/>
        </w:rPr>
        <w:t> </w:t>
      </w:r>
      <w:r w:rsidR="008F6194" w:rsidRPr="002775BC">
        <w:rPr>
          <w:rFonts w:ascii="David" w:hAnsi="David" w:hint="cs"/>
          <w:noProof/>
          <w:color w:val="080908"/>
          <w:sz w:val="24"/>
          <w:u w:val="single"/>
          <w:rtl/>
        </w:rPr>
        <w:t xml:space="preserve">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color w:val="080908"/>
          <w:sz w:val="24"/>
          <w:u w:val="single"/>
          <w:rtl/>
        </w:rPr>
        <w:fldChar w:fldCharType="end"/>
      </w:r>
      <w:r w:rsidRPr="002775BC">
        <w:rPr>
          <w:rFonts w:ascii="David" w:hAnsi="David"/>
          <w:color w:val="080908"/>
          <w:sz w:val="24"/>
          <w:rtl/>
        </w:rPr>
        <w:t xml:space="preserve"> </w:t>
      </w:r>
      <w:r w:rsidRPr="002775BC">
        <w:rPr>
          <w:rFonts w:ascii="David" w:hAnsi="David" w:hint="cs"/>
          <w:color w:val="080908"/>
          <w:sz w:val="24"/>
          <w:rtl/>
        </w:rPr>
        <w:t>שנת</w:t>
      </w:r>
      <w:r w:rsidRPr="002775BC">
        <w:rPr>
          <w:rFonts w:ascii="David" w:hAnsi="David"/>
          <w:color w:val="080908"/>
          <w:sz w:val="24"/>
          <w:rtl/>
        </w:rPr>
        <w:t xml:space="preserve">: </w:t>
      </w:r>
      <w:r w:rsidR="008F6194" w:rsidRPr="002775BC">
        <w:rPr>
          <w:rFonts w:ascii="David" w:hAnsi="David"/>
          <w:color w:val="080908"/>
          <w:sz w:val="24"/>
          <w:u w:val="single"/>
          <w:rtl/>
        </w:rPr>
        <w:fldChar w:fldCharType="begin">
          <w:ffData>
            <w:name w:val=""/>
            <w:enabled/>
            <w:calcOnExit w:val="0"/>
            <w:statusText w:type="text" w:val="שנה"/>
            <w:textInput/>
          </w:ffData>
        </w:fldChar>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Pr>
        <w:instrText>FORMTEXT</w:instrText>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tl/>
        </w:rPr>
      </w:r>
      <w:r w:rsidR="008F6194" w:rsidRPr="002775BC">
        <w:rPr>
          <w:rFonts w:ascii="David" w:hAnsi="David"/>
          <w:color w:val="080908"/>
          <w:sz w:val="24"/>
          <w:u w:val="single"/>
          <w:rtl/>
        </w:rPr>
        <w:fldChar w:fldCharType="separate"/>
      </w:r>
      <w:r w:rsidR="008F6194" w:rsidRPr="002775BC">
        <w:rPr>
          <w:rFonts w:ascii="David" w:hAnsi="David"/>
          <w:noProof/>
          <w:color w:val="080908"/>
          <w:sz w:val="24"/>
          <w:u w:val="single"/>
          <w:rtl/>
        </w:rPr>
        <w:t> </w:t>
      </w:r>
      <w:r w:rsidR="008F6194" w:rsidRPr="002775BC">
        <w:rPr>
          <w:rFonts w:ascii="David" w:hAnsi="David" w:hint="cs"/>
          <w:noProof/>
          <w:color w:val="080908"/>
          <w:sz w:val="24"/>
          <w:u w:val="single"/>
          <w:rtl/>
        </w:rPr>
        <w:t xml:space="preserve">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color w:val="080908"/>
          <w:sz w:val="24"/>
          <w:u w:val="single"/>
          <w:rtl/>
        </w:rPr>
        <w:fldChar w:fldCharType="end"/>
      </w:r>
    </w:p>
    <w:p w14:paraId="572213E4"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ומשפחה</w:t>
      </w:r>
      <w:r w:rsidRPr="002775BC">
        <w:rPr>
          <w:rFonts w:ascii="David" w:hAnsi="David"/>
          <w:color w:val="080908"/>
          <w:sz w:val="24"/>
          <w:rtl/>
        </w:rPr>
        <w:t>:</w:t>
      </w:r>
      <w:r w:rsidR="00717E9E" w:rsidRPr="002775BC">
        <w:rPr>
          <w:rFonts w:ascii="David" w:hAnsi="David"/>
          <w:color w:val="080908"/>
          <w:sz w:val="24"/>
          <w:u w:val="single"/>
          <w:rtl/>
        </w:rPr>
        <w:t xml:space="preserve"> </w:t>
      </w:r>
      <w:r w:rsidR="008F6194" w:rsidRPr="002775BC">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Pr>
        <w:instrText>FORMTEXT</w:instrText>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tl/>
        </w:rPr>
      </w:r>
      <w:r w:rsidR="008F6194" w:rsidRPr="002775BC">
        <w:rPr>
          <w:rFonts w:ascii="David" w:hAnsi="David"/>
          <w:color w:val="080908"/>
          <w:sz w:val="24"/>
          <w:u w:val="single"/>
          <w:rtl/>
        </w:rPr>
        <w:fldChar w:fldCharType="separate"/>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hint="cs"/>
          <w:noProof/>
          <w:color w:val="080908"/>
          <w:sz w:val="24"/>
          <w:u w:val="single"/>
          <w:rtl/>
        </w:rPr>
        <w:t xml:space="preserve">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color w:val="080908"/>
          <w:sz w:val="24"/>
          <w:u w:val="single"/>
          <w:rtl/>
        </w:rPr>
        <w:fldChar w:fldCharType="end"/>
      </w:r>
      <w:r w:rsidRPr="002775BC">
        <w:rPr>
          <w:rFonts w:ascii="David" w:hAnsi="David"/>
          <w:color w:val="080908"/>
          <w:sz w:val="24"/>
          <w:rtl/>
        </w:rPr>
        <w:t xml:space="preserve"> </w:t>
      </w:r>
      <w:r w:rsidR="00847631" w:rsidRPr="002775BC">
        <w:rPr>
          <w:rFonts w:ascii="David" w:hAnsi="David" w:hint="cs"/>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w:t>
      </w:r>
      <w:r w:rsidR="00847631" w:rsidRPr="002775BC">
        <w:rPr>
          <w:rFonts w:ascii="David" w:hAnsi="David" w:hint="cs"/>
          <w:color w:val="080908"/>
          <w:sz w:val="24"/>
          <w:rtl/>
        </w:rPr>
        <w:t xml:space="preserve"> </w:t>
      </w:r>
      <w:r w:rsidR="00717E9E" w:rsidRPr="002775BC">
        <w:rPr>
          <w:rFonts w:ascii="David" w:hAnsi="David"/>
          <w:color w:val="080908"/>
          <w:sz w:val="24"/>
          <w:u w:val="single"/>
          <w:rtl/>
        </w:rPr>
        <w:t xml:space="preserve"> </w:t>
      </w:r>
      <w:r w:rsidR="008F6194" w:rsidRPr="002775BC">
        <w:rPr>
          <w:rFonts w:ascii="David" w:hAnsi="David"/>
          <w:color w:val="080908"/>
          <w:sz w:val="24"/>
          <w:u w:val="single"/>
          <w:rtl/>
        </w:rPr>
        <w:fldChar w:fldCharType="begin">
          <w:ffData>
            <w:name w:val=""/>
            <w:enabled/>
            <w:calcOnExit w:val="0"/>
            <w:statusText w:type="text" w:val="מספר תעודת זהות"/>
            <w:textInput/>
          </w:ffData>
        </w:fldChar>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Pr>
        <w:instrText>FORMTEXT</w:instrText>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tl/>
        </w:rPr>
      </w:r>
      <w:r w:rsidR="008F6194" w:rsidRPr="002775BC">
        <w:rPr>
          <w:rFonts w:ascii="David" w:hAnsi="David"/>
          <w:color w:val="080908"/>
          <w:sz w:val="24"/>
          <w:u w:val="single"/>
          <w:rtl/>
        </w:rPr>
        <w:fldChar w:fldCharType="separate"/>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hint="cs"/>
          <w:noProof/>
          <w:color w:val="080908"/>
          <w:sz w:val="24"/>
          <w:u w:val="single"/>
          <w:rtl/>
        </w:rPr>
        <w:t xml:space="preserve">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color w:val="080908"/>
          <w:sz w:val="24"/>
          <w:u w:val="single"/>
          <w:rtl/>
        </w:rPr>
        <w:fldChar w:fldCharType="end"/>
      </w:r>
    </w:p>
    <w:p w14:paraId="5161FD20" w14:textId="77777777" w:rsidR="002C6DE8" w:rsidRPr="002775BC" w:rsidRDefault="002C6DE8" w:rsidP="002775BC">
      <w:pPr>
        <w:spacing w:line="360" w:lineRule="atLeast"/>
        <w:rPr>
          <w:rFonts w:ascii="David" w:hAnsi="David"/>
          <w:color w:val="080908"/>
          <w:sz w:val="24"/>
          <w:rtl/>
        </w:rPr>
      </w:pPr>
      <w:r w:rsidRPr="002775BC">
        <w:rPr>
          <w:rFonts w:ascii="David" w:hAnsi="David"/>
          <w:color w:val="080908"/>
          <w:sz w:val="24"/>
          <w:shd w:val="clear" w:color="auto" w:fill="F2DBDB" w:themeFill="accent2" w:themeFillTint="33"/>
          <w:rtl/>
        </w:rPr>
        <w:lastRenderedPageBreak/>
        <w:t>(</w:t>
      </w:r>
      <w:r w:rsidRPr="002775BC">
        <w:rPr>
          <w:rFonts w:ascii="David" w:hAnsi="David" w:hint="cs"/>
          <w:color w:val="080908"/>
          <w:sz w:val="24"/>
          <w:shd w:val="clear" w:color="auto" w:fill="F2DBDB" w:themeFill="accent2" w:themeFillTint="33"/>
          <w:rtl/>
        </w:rPr>
        <w:t>נדרש</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רק</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בעת</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חתימה</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בשם</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נותן</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השירותים</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על</w:t>
      </w:r>
      <w:r w:rsidRPr="002775BC">
        <w:rPr>
          <w:rFonts w:ascii="David" w:hAnsi="David"/>
          <w:color w:val="080908"/>
          <w:sz w:val="24"/>
          <w:shd w:val="clear" w:color="auto" w:fill="F2DBDB" w:themeFill="accent2" w:themeFillTint="33"/>
          <w:rtl/>
        </w:rPr>
        <w:t xml:space="preserve"> </w:t>
      </w:r>
      <w:r w:rsidRPr="002775BC">
        <w:rPr>
          <w:rFonts w:ascii="David" w:hAnsi="David" w:hint="cs"/>
          <w:color w:val="080908"/>
          <w:sz w:val="24"/>
          <w:shd w:val="clear" w:color="auto" w:fill="F2DBDB" w:themeFill="accent2" w:themeFillTint="33"/>
          <w:rtl/>
        </w:rPr>
        <w:t>המסמך</w:t>
      </w:r>
      <w:r w:rsidRPr="002775BC">
        <w:rPr>
          <w:rFonts w:ascii="David" w:hAnsi="David"/>
          <w:color w:val="080908"/>
          <w:sz w:val="24"/>
          <w:shd w:val="clear" w:color="auto" w:fill="F2DBDB" w:themeFill="accent2" w:themeFillTint="33"/>
          <w:rtl/>
        </w:rPr>
        <w:t>)</w:t>
      </w:r>
      <w:r w:rsidRPr="002775BC">
        <w:rPr>
          <w:rFonts w:ascii="David" w:hAnsi="David"/>
          <w:color w:val="080908"/>
          <w:sz w:val="24"/>
          <w:rtl/>
        </w:rPr>
        <w:t xml:space="preserve"> </w:t>
      </w:r>
      <w:r w:rsidRPr="002775BC">
        <w:rPr>
          <w:rFonts w:ascii="David" w:hAnsi="David" w:hint="cs"/>
          <w:color w:val="080908"/>
          <w:sz w:val="24"/>
          <w:rtl/>
        </w:rPr>
        <w:t>מורשה</w:t>
      </w:r>
      <w:r w:rsidRPr="002775BC">
        <w:rPr>
          <w:rFonts w:ascii="David" w:hAnsi="David"/>
          <w:color w:val="080908"/>
          <w:sz w:val="24"/>
          <w:rtl/>
        </w:rPr>
        <w:t xml:space="preserve"> </w:t>
      </w:r>
      <w:r w:rsidRPr="002775BC">
        <w:rPr>
          <w:rFonts w:ascii="David" w:hAnsi="David" w:hint="cs"/>
          <w:color w:val="080908"/>
          <w:sz w:val="24"/>
          <w:rtl/>
        </w:rPr>
        <w:t>חתימה</w:t>
      </w:r>
      <w:r w:rsidRPr="002775BC">
        <w:rPr>
          <w:rFonts w:ascii="David" w:hAnsi="David"/>
          <w:color w:val="080908"/>
          <w:sz w:val="24"/>
          <w:rtl/>
        </w:rPr>
        <w:t xml:space="preserve"> </w:t>
      </w:r>
      <w:r w:rsidRPr="002775BC">
        <w:rPr>
          <w:rFonts w:ascii="David" w:hAnsi="David" w:hint="cs"/>
          <w:color w:val="080908"/>
          <w:sz w:val="24"/>
          <w:rtl/>
        </w:rPr>
        <w:t>מטעם</w:t>
      </w:r>
      <w:r w:rsidRPr="002775BC">
        <w:rPr>
          <w:rFonts w:ascii="David" w:hAnsi="David"/>
          <w:color w:val="080908"/>
          <w:sz w:val="24"/>
          <w:rtl/>
        </w:rPr>
        <w:t xml:space="preserve"> </w:t>
      </w:r>
      <w:r w:rsidRPr="002775BC">
        <w:rPr>
          <w:rFonts w:ascii="David" w:hAnsi="David" w:hint="cs"/>
          <w:color w:val="080908"/>
          <w:sz w:val="24"/>
          <w:rtl/>
        </w:rPr>
        <w:t>נותן</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שם</w:t>
      </w:r>
      <w:r w:rsidRPr="002775BC">
        <w:rPr>
          <w:rFonts w:ascii="David" w:hAnsi="David"/>
          <w:color w:val="080908"/>
          <w:sz w:val="24"/>
          <w:rtl/>
        </w:rPr>
        <w:t xml:space="preserve"> </w:t>
      </w:r>
      <w:r w:rsidRPr="002775BC">
        <w:rPr>
          <w:rFonts w:ascii="David" w:hAnsi="David" w:hint="cs"/>
          <w:color w:val="080908"/>
          <w:sz w:val="24"/>
          <w:rtl/>
        </w:rPr>
        <w:t>פרטי</w:t>
      </w:r>
      <w:r w:rsidRPr="002775BC">
        <w:rPr>
          <w:rFonts w:ascii="David" w:hAnsi="David"/>
          <w:color w:val="080908"/>
          <w:sz w:val="24"/>
          <w:rtl/>
        </w:rPr>
        <w:t xml:space="preserve"> </w:t>
      </w:r>
      <w:r w:rsidRPr="002775BC">
        <w:rPr>
          <w:rFonts w:ascii="David" w:hAnsi="David" w:hint="cs"/>
          <w:color w:val="080908"/>
          <w:sz w:val="24"/>
          <w:rtl/>
        </w:rPr>
        <w:t>ומשפחה</w:t>
      </w:r>
      <w:r w:rsidRPr="002775BC">
        <w:rPr>
          <w:rFonts w:ascii="David" w:hAnsi="David"/>
          <w:color w:val="080908"/>
          <w:sz w:val="24"/>
          <w:rtl/>
        </w:rPr>
        <w:t>:</w:t>
      </w:r>
      <w:r w:rsidR="00717E9E" w:rsidRPr="002775BC">
        <w:rPr>
          <w:rFonts w:ascii="David" w:hAnsi="David" w:hint="cs"/>
          <w:color w:val="080908"/>
          <w:sz w:val="24"/>
          <w:rtl/>
        </w:rPr>
        <w:t xml:space="preserve"> </w:t>
      </w:r>
      <w:r w:rsidR="00717E9E" w:rsidRPr="002775BC">
        <w:rPr>
          <w:rFonts w:ascii="David" w:hAnsi="David"/>
          <w:color w:val="080908"/>
          <w:sz w:val="24"/>
          <w:u w:val="single"/>
          <w:rtl/>
        </w:rPr>
        <w:fldChar w:fldCharType="begin">
          <w:ffData>
            <w:name w:val="Text1"/>
            <w:enabled/>
            <w:calcOnExit w:val="0"/>
            <w:textInput/>
          </w:ffData>
        </w:fldChar>
      </w:r>
      <w:r w:rsidR="00717E9E" w:rsidRPr="002775BC">
        <w:rPr>
          <w:rFonts w:ascii="David" w:hAnsi="David"/>
          <w:color w:val="080908"/>
          <w:sz w:val="24"/>
          <w:u w:val="single"/>
          <w:rtl/>
        </w:rPr>
        <w:instrText xml:space="preserve"> </w:instrText>
      </w:r>
      <w:r w:rsidR="00717E9E" w:rsidRPr="002775BC">
        <w:rPr>
          <w:rFonts w:ascii="David" w:hAnsi="David"/>
          <w:color w:val="080908"/>
          <w:sz w:val="24"/>
          <w:u w:val="single"/>
        </w:rPr>
        <w:instrText>FORMTEXT</w:instrText>
      </w:r>
      <w:r w:rsidR="00717E9E" w:rsidRPr="002775BC">
        <w:rPr>
          <w:rFonts w:ascii="David" w:hAnsi="David"/>
          <w:color w:val="080908"/>
          <w:sz w:val="24"/>
          <w:u w:val="single"/>
          <w:rtl/>
        </w:rPr>
        <w:instrText xml:space="preserve"> </w:instrText>
      </w:r>
      <w:r w:rsidR="00717E9E" w:rsidRPr="002775BC">
        <w:rPr>
          <w:rFonts w:ascii="David" w:hAnsi="David"/>
          <w:color w:val="080908"/>
          <w:sz w:val="24"/>
          <w:u w:val="single"/>
          <w:rtl/>
        </w:rPr>
      </w:r>
      <w:r w:rsidR="00717E9E" w:rsidRPr="002775BC">
        <w:rPr>
          <w:rFonts w:ascii="David" w:hAnsi="David"/>
          <w:color w:val="080908"/>
          <w:sz w:val="24"/>
          <w:u w:val="single"/>
          <w:rtl/>
        </w:rPr>
        <w:fldChar w:fldCharType="separate"/>
      </w:r>
      <w:r w:rsidR="00717E9E" w:rsidRPr="002775BC">
        <w:rPr>
          <w:rFonts w:ascii="David" w:hAnsi="David"/>
          <w:noProof/>
          <w:color w:val="080908"/>
          <w:sz w:val="24"/>
          <w:u w:val="single"/>
          <w:rtl/>
        </w:rPr>
        <w:t> </w:t>
      </w:r>
      <w:r w:rsidR="00717E9E" w:rsidRPr="002775BC">
        <w:rPr>
          <w:rFonts w:ascii="David" w:hAnsi="David" w:hint="cs"/>
          <w:noProof/>
          <w:color w:val="080908"/>
          <w:sz w:val="24"/>
          <w:u w:val="single"/>
          <w:rtl/>
        </w:rPr>
        <w:t xml:space="preserve">                   </w:t>
      </w:r>
      <w:r w:rsidR="00717E9E" w:rsidRPr="002775BC">
        <w:rPr>
          <w:rFonts w:ascii="David" w:hAnsi="David"/>
          <w:noProof/>
          <w:color w:val="080908"/>
          <w:sz w:val="24"/>
          <w:u w:val="single"/>
          <w:rtl/>
        </w:rPr>
        <w:t> </w:t>
      </w:r>
      <w:r w:rsidR="00717E9E" w:rsidRPr="002775BC">
        <w:rPr>
          <w:rFonts w:ascii="David" w:hAnsi="David"/>
          <w:noProof/>
          <w:color w:val="080908"/>
          <w:sz w:val="24"/>
          <w:u w:val="single"/>
          <w:rtl/>
        </w:rPr>
        <w:t> </w:t>
      </w:r>
      <w:r w:rsidR="00717E9E" w:rsidRPr="002775BC">
        <w:rPr>
          <w:rFonts w:ascii="David" w:hAnsi="David" w:hint="cs"/>
          <w:noProof/>
          <w:color w:val="080908"/>
          <w:sz w:val="24"/>
          <w:u w:val="single"/>
          <w:rtl/>
        </w:rPr>
        <w:t xml:space="preserve">             </w:t>
      </w:r>
      <w:r w:rsidR="00717E9E" w:rsidRPr="002775BC">
        <w:rPr>
          <w:rFonts w:ascii="David" w:hAnsi="David"/>
          <w:noProof/>
          <w:color w:val="080908"/>
          <w:sz w:val="24"/>
          <w:u w:val="single"/>
          <w:rtl/>
        </w:rPr>
        <w:t> </w:t>
      </w:r>
      <w:r w:rsidR="00717E9E" w:rsidRPr="002775BC">
        <w:rPr>
          <w:rFonts w:ascii="David" w:hAnsi="David"/>
          <w:color w:val="080908"/>
          <w:sz w:val="24"/>
          <w:u w:val="single"/>
          <w:rtl/>
        </w:rPr>
        <w:fldChar w:fldCharType="end"/>
      </w:r>
      <w:r w:rsidRPr="002775BC">
        <w:rPr>
          <w:rFonts w:ascii="David" w:hAnsi="David"/>
          <w:color w:val="080908"/>
          <w:sz w:val="24"/>
          <w:rtl/>
        </w:rPr>
        <w:t xml:space="preserve"> </w:t>
      </w:r>
      <w:r w:rsidR="00847631" w:rsidRPr="002775BC">
        <w:rPr>
          <w:rFonts w:ascii="David" w:hAnsi="David" w:hint="cs"/>
          <w:color w:val="080908"/>
          <w:sz w:val="24"/>
          <w:rtl/>
        </w:rPr>
        <w:t xml:space="preserve"> </w:t>
      </w:r>
      <w:r w:rsidRPr="002775BC">
        <w:rPr>
          <w:rFonts w:ascii="David" w:hAnsi="David" w:hint="cs"/>
          <w:color w:val="080908"/>
          <w:sz w:val="24"/>
          <w:rtl/>
        </w:rPr>
        <w:t>ת</w:t>
      </w:r>
      <w:r w:rsidRPr="002775BC">
        <w:rPr>
          <w:rFonts w:ascii="David" w:hAnsi="David"/>
          <w:color w:val="080908"/>
          <w:sz w:val="24"/>
          <w:rtl/>
        </w:rPr>
        <w:t>"</w:t>
      </w:r>
      <w:r w:rsidRPr="002775BC">
        <w:rPr>
          <w:rFonts w:ascii="David" w:hAnsi="David" w:hint="cs"/>
          <w:color w:val="080908"/>
          <w:sz w:val="24"/>
          <w:rtl/>
        </w:rPr>
        <w:t>ז</w:t>
      </w:r>
      <w:r w:rsidRPr="002775BC">
        <w:rPr>
          <w:rFonts w:ascii="David" w:hAnsi="David"/>
          <w:color w:val="080908"/>
          <w:sz w:val="24"/>
          <w:rtl/>
        </w:rPr>
        <w:t>:</w:t>
      </w:r>
      <w:r w:rsidR="00847631" w:rsidRPr="002775BC">
        <w:rPr>
          <w:rFonts w:ascii="David" w:hAnsi="David" w:hint="cs"/>
          <w:color w:val="080908"/>
          <w:sz w:val="24"/>
          <w:rtl/>
        </w:rPr>
        <w:t xml:space="preserve"> </w:t>
      </w:r>
      <w:r w:rsidR="00847631" w:rsidRPr="002775BC">
        <w:rPr>
          <w:rFonts w:ascii="David" w:hAnsi="David"/>
          <w:color w:val="080908"/>
          <w:sz w:val="24"/>
          <w:u w:val="single"/>
          <w:rtl/>
        </w:rPr>
        <w:fldChar w:fldCharType="begin">
          <w:ffData>
            <w:name w:val="Text1"/>
            <w:enabled/>
            <w:calcOnExit w:val="0"/>
            <w:textInput/>
          </w:ffData>
        </w:fldChar>
      </w:r>
      <w:r w:rsidR="00847631" w:rsidRPr="002775BC">
        <w:rPr>
          <w:rFonts w:ascii="David" w:hAnsi="David"/>
          <w:color w:val="080908"/>
          <w:sz w:val="24"/>
          <w:u w:val="single"/>
          <w:rtl/>
        </w:rPr>
        <w:instrText xml:space="preserve"> </w:instrText>
      </w:r>
      <w:r w:rsidR="00847631" w:rsidRPr="002775BC">
        <w:rPr>
          <w:rFonts w:ascii="David" w:hAnsi="David"/>
          <w:color w:val="080908"/>
          <w:sz w:val="24"/>
          <w:u w:val="single"/>
        </w:rPr>
        <w:instrText>FORMTEXT</w:instrText>
      </w:r>
      <w:r w:rsidR="00847631" w:rsidRPr="002775BC">
        <w:rPr>
          <w:rFonts w:ascii="David" w:hAnsi="David"/>
          <w:color w:val="080908"/>
          <w:sz w:val="24"/>
          <w:u w:val="single"/>
          <w:rtl/>
        </w:rPr>
        <w:instrText xml:space="preserve"> </w:instrText>
      </w:r>
      <w:r w:rsidR="00847631" w:rsidRPr="002775BC">
        <w:rPr>
          <w:rFonts w:ascii="David" w:hAnsi="David"/>
          <w:color w:val="080908"/>
          <w:sz w:val="24"/>
          <w:u w:val="single"/>
          <w:rtl/>
        </w:rPr>
      </w:r>
      <w:r w:rsidR="00847631" w:rsidRPr="002775BC">
        <w:rPr>
          <w:rFonts w:ascii="David" w:hAnsi="David"/>
          <w:color w:val="080908"/>
          <w:sz w:val="24"/>
          <w:u w:val="single"/>
          <w:rtl/>
        </w:rPr>
        <w:fldChar w:fldCharType="separate"/>
      </w:r>
      <w:r w:rsidR="00847631" w:rsidRPr="002775BC">
        <w:rPr>
          <w:rFonts w:ascii="David" w:hAnsi="David"/>
          <w:noProof/>
          <w:color w:val="080908"/>
          <w:sz w:val="24"/>
          <w:u w:val="single"/>
          <w:rtl/>
        </w:rPr>
        <w:t> </w:t>
      </w:r>
      <w:r w:rsidR="00847631" w:rsidRPr="002775BC">
        <w:rPr>
          <w:rFonts w:ascii="David" w:hAnsi="David" w:hint="cs"/>
          <w:noProof/>
          <w:color w:val="080908"/>
          <w:sz w:val="24"/>
          <w:u w:val="single"/>
          <w:rtl/>
        </w:rPr>
        <w:t xml:space="preserve">                   </w:t>
      </w:r>
      <w:r w:rsidR="00847631" w:rsidRPr="002775BC">
        <w:rPr>
          <w:rFonts w:ascii="David" w:hAnsi="David"/>
          <w:noProof/>
          <w:color w:val="080908"/>
          <w:sz w:val="24"/>
          <w:u w:val="single"/>
          <w:rtl/>
        </w:rPr>
        <w:t> </w:t>
      </w:r>
      <w:r w:rsidR="00847631" w:rsidRPr="002775BC">
        <w:rPr>
          <w:rFonts w:ascii="David" w:hAnsi="David"/>
          <w:noProof/>
          <w:color w:val="080908"/>
          <w:sz w:val="24"/>
          <w:u w:val="single"/>
          <w:rtl/>
        </w:rPr>
        <w:t> </w:t>
      </w:r>
      <w:r w:rsidR="00847631" w:rsidRPr="002775BC">
        <w:rPr>
          <w:rFonts w:ascii="David" w:hAnsi="David" w:hint="cs"/>
          <w:noProof/>
          <w:color w:val="080908"/>
          <w:sz w:val="24"/>
          <w:u w:val="single"/>
          <w:rtl/>
        </w:rPr>
        <w:t xml:space="preserve">             </w:t>
      </w:r>
      <w:r w:rsidR="00847631" w:rsidRPr="002775BC">
        <w:rPr>
          <w:rFonts w:ascii="David" w:hAnsi="David"/>
          <w:noProof/>
          <w:color w:val="080908"/>
          <w:sz w:val="24"/>
          <w:u w:val="single"/>
          <w:rtl/>
        </w:rPr>
        <w:t> </w:t>
      </w:r>
      <w:r w:rsidR="00847631" w:rsidRPr="002775BC">
        <w:rPr>
          <w:rFonts w:ascii="David" w:hAnsi="David"/>
          <w:color w:val="080908"/>
          <w:sz w:val="24"/>
          <w:u w:val="single"/>
          <w:rtl/>
        </w:rPr>
        <w:fldChar w:fldCharType="end"/>
      </w:r>
    </w:p>
    <w:p w14:paraId="373892A9" w14:textId="77777777" w:rsidR="002C6DE8" w:rsidRPr="002775BC" w:rsidRDefault="002C6DE8" w:rsidP="002775BC">
      <w:pPr>
        <w:spacing w:line="360" w:lineRule="atLeast"/>
        <w:rPr>
          <w:rFonts w:ascii="David" w:hAnsi="David"/>
          <w:color w:val="080908"/>
          <w:sz w:val="24"/>
          <w:rtl/>
        </w:rPr>
      </w:pPr>
    </w:p>
    <w:p w14:paraId="105F35AA" w14:textId="77777777" w:rsidR="002C6DE8" w:rsidRPr="002775BC" w:rsidRDefault="002C6DE8" w:rsidP="002775BC">
      <w:pPr>
        <w:spacing w:line="360" w:lineRule="atLeast"/>
        <w:rPr>
          <w:rFonts w:ascii="David" w:hAnsi="David"/>
          <w:color w:val="080908"/>
          <w:sz w:val="24"/>
          <w:rtl/>
        </w:rPr>
      </w:pPr>
      <w:r w:rsidRPr="002775BC">
        <w:rPr>
          <w:rFonts w:ascii="David" w:hAnsi="David" w:hint="cs"/>
          <w:color w:val="080908"/>
          <w:sz w:val="24"/>
          <w:rtl/>
        </w:rPr>
        <w:t>חתימה</w:t>
      </w:r>
      <w:r w:rsidRPr="002775BC">
        <w:rPr>
          <w:rFonts w:ascii="David" w:hAnsi="David"/>
          <w:color w:val="080908"/>
          <w:sz w:val="24"/>
          <w:rtl/>
        </w:rPr>
        <w:t xml:space="preserve">: </w:t>
      </w:r>
      <w:r w:rsidR="008F6194" w:rsidRPr="002775BC">
        <w:rPr>
          <w:rFonts w:ascii="David" w:hAnsi="David"/>
          <w:color w:val="080908"/>
          <w:sz w:val="24"/>
          <w:u w:val="single"/>
          <w:rtl/>
        </w:rPr>
        <w:fldChar w:fldCharType="begin">
          <w:ffData>
            <w:name w:val=""/>
            <w:enabled/>
            <w:calcOnExit w:val="0"/>
            <w:statusText w:type="text" w:val="חתימה"/>
            <w:textInput/>
          </w:ffData>
        </w:fldChar>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Pr>
        <w:instrText>FORMTEXT</w:instrText>
      </w:r>
      <w:r w:rsidR="008F6194" w:rsidRPr="002775BC">
        <w:rPr>
          <w:rFonts w:ascii="David" w:hAnsi="David"/>
          <w:color w:val="080908"/>
          <w:sz w:val="24"/>
          <w:u w:val="single"/>
          <w:rtl/>
        </w:rPr>
        <w:instrText xml:space="preserve"> </w:instrText>
      </w:r>
      <w:r w:rsidR="008F6194" w:rsidRPr="002775BC">
        <w:rPr>
          <w:rFonts w:ascii="David" w:hAnsi="David"/>
          <w:color w:val="080908"/>
          <w:sz w:val="24"/>
          <w:u w:val="single"/>
          <w:rtl/>
        </w:rPr>
      </w:r>
      <w:r w:rsidR="008F6194" w:rsidRPr="002775BC">
        <w:rPr>
          <w:rFonts w:ascii="David" w:hAnsi="David"/>
          <w:color w:val="080908"/>
          <w:sz w:val="24"/>
          <w:u w:val="single"/>
          <w:rtl/>
        </w:rPr>
        <w:fldChar w:fldCharType="separate"/>
      </w:r>
      <w:r w:rsidR="008F6194" w:rsidRPr="002775BC">
        <w:rPr>
          <w:rFonts w:ascii="David" w:hAnsi="David"/>
          <w:noProof/>
          <w:color w:val="080908"/>
          <w:sz w:val="24"/>
          <w:u w:val="single"/>
          <w:rtl/>
        </w:rPr>
        <w:t> </w:t>
      </w:r>
      <w:r w:rsidR="008F6194" w:rsidRPr="002775BC">
        <w:rPr>
          <w:rFonts w:ascii="David" w:hAnsi="David" w:hint="cs"/>
          <w:noProof/>
          <w:color w:val="080908"/>
          <w:sz w:val="24"/>
          <w:u w:val="single"/>
          <w:rtl/>
        </w:rPr>
        <w:t xml:space="preserve">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noProof/>
          <w:color w:val="080908"/>
          <w:sz w:val="24"/>
          <w:u w:val="single"/>
          <w:rtl/>
        </w:rPr>
        <w:t> </w:t>
      </w:r>
      <w:r w:rsidR="008F6194" w:rsidRPr="002775BC">
        <w:rPr>
          <w:rFonts w:ascii="David" w:hAnsi="David"/>
          <w:color w:val="080908"/>
          <w:sz w:val="24"/>
          <w:u w:val="single"/>
          <w:rtl/>
        </w:rPr>
        <w:fldChar w:fldCharType="end"/>
      </w:r>
    </w:p>
    <w:p w14:paraId="2F9A6D30" w14:textId="77777777" w:rsidR="002C6DE8" w:rsidRPr="002775BC" w:rsidRDefault="002C6DE8" w:rsidP="002775BC">
      <w:pPr>
        <w:spacing w:line="360" w:lineRule="atLeast"/>
        <w:rPr>
          <w:rFonts w:ascii="David" w:hAnsi="David"/>
          <w:color w:val="080908"/>
          <w:sz w:val="24"/>
          <w:rtl/>
        </w:rPr>
      </w:pPr>
    </w:p>
    <w:p w14:paraId="525B8747" w14:textId="77777777" w:rsidR="002C6DE8" w:rsidRPr="002775BC" w:rsidRDefault="002C6DE8" w:rsidP="002775BC">
      <w:pPr>
        <w:spacing w:line="360" w:lineRule="atLeast"/>
        <w:rPr>
          <w:rFonts w:ascii="David" w:hAnsi="David"/>
          <w:color w:val="080908"/>
          <w:sz w:val="24"/>
          <w:rtl/>
        </w:rPr>
      </w:pPr>
    </w:p>
    <w:p w14:paraId="6797DFEE" w14:textId="4E09A066" w:rsidR="00F72B82" w:rsidRDefault="00F72B82">
      <w:pPr>
        <w:bidi w:val="0"/>
        <w:rPr>
          <w:rFonts w:ascii="David" w:hAnsi="David"/>
          <w:b/>
          <w:bCs/>
          <w:color w:val="080908"/>
          <w:sz w:val="24"/>
          <w:u w:val="single"/>
        </w:rPr>
      </w:pPr>
      <w:r>
        <w:rPr>
          <w:rFonts w:ascii="David" w:hAnsi="David"/>
          <w:color w:val="080908"/>
          <w:rtl/>
        </w:rPr>
        <w:br w:type="page"/>
      </w:r>
    </w:p>
    <w:p w14:paraId="2325EAF8" w14:textId="77777777" w:rsidR="002C6DE8" w:rsidRPr="002775BC" w:rsidRDefault="002C6DE8" w:rsidP="000C3D82">
      <w:pPr>
        <w:pStyle w:val="affff"/>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5 </w:t>
      </w:r>
      <w:r w:rsidRPr="002775BC">
        <w:rPr>
          <w:rFonts w:ascii="David" w:hAnsi="David" w:hint="cs"/>
          <w:color w:val="080908"/>
          <w:rtl/>
        </w:rPr>
        <w:t>להסכם</w:t>
      </w:r>
    </w:p>
    <w:p w14:paraId="00B3DE60" w14:textId="77777777" w:rsidR="00656659" w:rsidRPr="00656659" w:rsidRDefault="00656659" w:rsidP="00656659">
      <w:pPr>
        <w:tabs>
          <w:tab w:val="left" w:pos="7227"/>
        </w:tabs>
        <w:spacing w:after="0" w:line="240" w:lineRule="auto"/>
        <w:jc w:val="center"/>
        <w:rPr>
          <w:rFonts w:asciiTheme="minorBidi" w:hAnsiTheme="minorBidi" w:cstheme="minorBidi"/>
          <w:b/>
          <w:bCs/>
          <w:sz w:val="28"/>
          <w:szCs w:val="28"/>
          <w:rtl/>
        </w:rPr>
      </w:pPr>
    </w:p>
    <w:p w14:paraId="0F66B7C9" w14:textId="77777777" w:rsidR="00656659" w:rsidRDefault="00656659" w:rsidP="000C3D82">
      <w:pPr>
        <w:tabs>
          <w:tab w:val="left" w:pos="7227"/>
        </w:tabs>
        <w:spacing w:after="0" w:line="240" w:lineRule="auto"/>
        <w:jc w:val="center"/>
        <w:outlineLvl w:val="2"/>
        <w:rPr>
          <w:rFonts w:asciiTheme="minorBidi" w:hAnsiTheme="minorBidi" w:cstheme="minorBidi"/>
          <w:b/>
          <w:bCs/>
          <w:sz w:val="28"/>
          <w:szCs w:val="28"/>
          <w:rtl/>
        </w:rPr>
      </w:pPr>
      <w:r w:rsidRPr="00656659">
        <w:rPr>
          <w:rFonts w:asciiTheme="minorBidi" w:hAnsiTheme="minorBidi" w:cstheme="minorBidi"/>
          <w:b/>
          <w:bCs/>
          <w:sz w:val="28"/>
          <w:szCs w:val="28"/>
          <w:rtl/>
        </w:rPr>
        <w:t>תדפיס ערבות</w:t>
      </w:r>
      <w:r w:rsidRPr="00656659">
        <w:rPr>
          <w:rFonts w:asciiTheme="minorBidi" w:hAnsiTheme="minorBidi" w:cstheme="minorBidi" w:hint="cs"/>
          <w:b/>
          <w:bCs/>
          <w:sz w:val="28"/>
          <w:szCs w:val="28"/>
          <w:rtl/>
        </w:rPr>
        <w:t xml:space="preserve"> דיגיטלית </w:t>
      </w:r>
    </w:p>
    <w:p w14:paraId="72A54241" w14:textId="77777777" w:rsidR="00656659" w:rsidRPr="00656659" w:rsidRDefault="00656659" w:rsidP="00656659">
      <w:pPr>
        <w:tabs>
          <w:tab w:val="left" w:pos="7227"/>
        </w:tabs>
        <w:spacing w:after="0" w:line="240" w:lineRule="auto"/>
        <w:jc w:val="center"/>
        <w:rPr>
          <w:rFonts w:asciiTheme="minorBidi" w:hAnsiTheme="minorBidi" w:cstheme="minorBidi"/>
          <w:b/>
          <w:bCs/>
          <w:sz w:val="28"/>
          <w:szCs w:val="28"/>
          <w:rtl/>
        </w:rPr>
      </w:pPr>
    </w:p>
    <w:p w14:paraId="48EBB1B5" w14:textId="77777777" w:rsidR="00656659" w:rsidRPr="00656659" w:rsidRDefault="00656659" w:rsidP="00656659">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sidRPr="00656659">
        <w:rPr>
          <w:rFonts w:asciiTheme="minorBidi" w:hAnsiTheme="minorBidi" w:cstheme="minorBidi" w:hint="cs"/>
          <w:b/>
          <w:bCs/>
          <w:rtl/>
        </w:rPr>
        <w:t xml:space="preserve">מסמך </w:t>
      </w:r>
      <w:r w:rsidRPr="00656659">
        <w:rPr>
          <w:rFonts w:asciiTheme="minorBidi" w:hAnsiTheme="minorBidi" w:cstheme="minorBidi"/>
          <w:b/>
          <w:bCs/>
          <w:rtl/>
        </w:rPr>
        <w:t xml:space="preserve">זה </w:t>
      </w:r>
      <w:r w:rsidRPr="00656659">
        <w:rPr>
          <w:rFonts w:asciiTheme="minorBidi" w:hAnsiTheme="minorBidi" w:cstheme="minorBidi" w:hint="eastAsia"/>
          <w:b/>
          <w:bCs/>
          <w:rtl/>
        </w:rPr>
        <w:t>הוא</w:t>
      </w:r>
      <w:r w:rsidRPr="00656659">
        <w:rPr>
          <w:rFonts w:asciiTheme="minorBidi" w:hAnsiTheme="minorBidi" w:cstheme="minorBidi"/>
          <w:b/>
          <w:bCs/>
          <w:rtl/>
        </w:rPr>
        <w:t xml:space="preserve"> </w:t>
      </w:r>
      <w:r w:rsidRPr="00656659">
        <w:rPr>
          <w:rFonts w:asciiTheme="minorBidi" w:hAnsiTheme="minorBidi" w:cstheme="minorBidi" w:hint="eastAsia"/>
          <w:b/>
          <w:bCs/>
          <w:rtl/>
        </w:rPr>
        <w:t>תדפיס</w:t>
      </w:r>
      <w:r w:rsidRPr="00656659">
        <w:rPr>
          <w:rFonts w:asciiTheme="minorBidi" w:hAnsiTheme="minorBidi" w:cstheme="minorBidi"/>
          <w:b/>
          <w:bCs/>
          <w:rtl/>
        </w:rPr>
        <w:t xml:space="preserve"> של ערבות דיגיטאלית</w:t>
      </w:r>
      <w:r w:rsidRPr="00656659">
        <w:rPr>
          <w:rFonts w:asciiTheme="minorBidi" w:hAnsiTheme="minorBidi" w:cstheme="minorBidi" w:hint="cs"/>
          <w:b/>
          <w:bCs/>
          <w:rtl/>
        </w:rPr>
        <w:t xml:space="preserve"> ונועד לצרכי המחשה בלבד</w:t>
      </w:r>
    </w:p>
    <w:p w14:paraId="150D592E" w14:textId="77777777" w:rsidR="00656659" w:rsidRPr="00656659" w:rsidRDefault="00656659" w:rsidP="00656659">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656659">
        <w:rPr>
          <w:rFonts w:asciiTheme="minorBidi" w:hAnsiTheme="minorBidi" w:cstheme="minorBidi"/>
          <w:rtl/>
        </w:rPr>
        <w:t xml:space="preserve">תדפיס זה הופק ע"י המערכת של </w:t>
      </w:r>
      <w:r w:rsidRPr="00656659">
        <w:rPr>
          <w:rFonts w:asciiTheme="minorBidi" w:hAnsiTheme="minorBidi" w:cstheme="minorBidi" w:hint="cs"/>
          <w:rtl/>
        </w:rPr>
        <w:t>___________ (</w:t>
      </w:r>
      <w:r w:rsidRPr="00656659">
        <w:rPr>
          <w:rFonts w:asciiTheme="minorBidi" w:hAnsiTheme="minorBidi" w:cstheme="minorBidi"/>
          <w:rtl/>
        </w:rPr>
        <w:t>שם מנפיק הערבות/מקבל הערבות לפי העניין</w:t>
      </w:r>
      <w:r w:rsidRPr="00656659">
        <w:rPr>
          <w:rFonts w:asciiTheme="minorBidi" w:hAnsiTheme="minorBidi" w:cstheme="minorBidi" w:hint="cs"/>
          <w:rtl/>
        </w:rPr>
        <w:t>)</w:t>
      </w:r>
      <w:r w:rsidRPr="00656659">
        <w:rPr>
          <w:rFonts w:asciiTheme="minorBidi" w:hAnsiTheme="minorBidi" w:cstheme="minorBidi"/>
          <w:rtl/>
        </w:rPr>
        <w:t xml:space="preserve"> ביום </w:t>
      </w:r>
      <w:r w:rsidRPr="00656659">
        <w:rPr>
          <w:rFonts w:asciiTheme="minorBidi" w:hAnsiTheme="minorBidi" w:cstheme="minorBidi"/>
          <w:u w:val="single"/>
        </w:rPr>
        <w:t>DD/MM/YYYY</w:t>
      </w:r>
      <w:r w:rsidRPr="00656659">
        <w:rPr>
          <w:rFonts w:asciiTheme="minorBidi" w:hAnsiTheme="minorBidi" w:cstheme="minorBidi"/>
          <w:rtl/>
        </w:rPr>
        <w:t xml:space="preserve"> ב- </w:t>
      </w:r>
      <w:r w:rsidRPr="00656659">
        <w:rPr>
          <w:rFonts w:asciiTheme="minorBidi" w:hAnsiTheme="minorBidi" w:cstheme="minorBidi"/>
          <w:u w:val="single"/>
        </w:rPr>
        <w:t>SS</w:t>
      </w:r>
      <w:r w:rsidRPr="00656659">
        <w:rPr>
          <w:rFonts w:asciiTheme="minorBidi" w:hAnsiTheme="minorBidi" w:cstheme="minorBidi"/>
          <w:u w:val="single"/>
          <w:rtl/>
        </w:rPr>
        <w:t>:</w:t>
      </w:r>
      <w:r w:rsidRPr="00656659">
        <w:rPr>
          <w:rFonts w:asciiTheme="minorBidi" w:hAnsiTheme="minorBidi" w:cstheme="minorBidi"/>
          <w:u w:val="single"/>
        </w:rPr>
        <w:t>MM</w:t>
      </w:r>
      <w:r w:rsidRPr="00656659">
        <w:rPr>
          <w:rFonts w:asciiTheme="minorBidi" w:hAnsiTheme="minorBidi" w:cstheme="minorBidi"/>
          <w:u w:val="single"/>
          <w:rtl/>
        </w:rPr>
        <w:t>:</w:t>
      </w:r>
      <w:r w:rsidRPr="00656659">
        <w:rPr>
          <w:rFonts w:asciiTheme="minorBidi" w:hAnsiTheme="minorBidi" w:cstheme="minorBidi"/>
          <w:u w:val="single"/>
        </w:rPr>
        <w:t>HH</w:t>
      </w:r>
      <w:r w:rsidRPr="00656659">
        <w:rPr>
          <w:rFonts w:asciiTheme="minorBidi" w:hAnsiTheme="minorBidi" w:cstheme="minorBidi"/>
          <w:rtl/>
        </w:rPr>
        <w:t xml:space="preserve"> על סמך קובץ ערבות </w:t>
      </w:r>
      <w:r w:rsidRPr="00656659">
        <w:rPr>
          <w:rFonts w:asciiTheme="minorBidi" w:hAnsiTheme="minorBidi" w:cstheme="minorBidi" w:hint="eastAsia"/>
          <w:rtl/>
        </w:rPr>
        <w:t>דיגיטאלית</w:t>
      </w:r>
      <w:r w:rsidRPr="00656659">
        <w:rPr>
          <w:rFonts w:asciiTheme="minorBidi" w:hAnsiTheme="minorBidi" w:cstheme="minorBidi"/>
          <w:rtl/>
        </w:rPr>
        <w:t>.</w:t>
      </w:r>
    </w:p>
    <w:p w14:paraId="3C22E6D1" w14:textId="77777777" w:rsidR="00656659" w:rsidRPr="00656659" w:rsidRDefault="00656659" w:rsidP="00656659">
      <w:pPr>
        <w:tabs>
          <w:tab w:val="left" w:pos="7227"/>
        </w:tabs>
        <w:spacing w:after="0" w:line="240" w:lineRule="auto"/>
        <w:rPr>
          <w:rFonts w:asciiTheme="minorBidi" w:hAnsiTheme="minorBidi" w:cstheme="minorBidi"/>
          <w:b/>
          <w:bCs/>
          <w:u w:val="single"/>
          <w:rtl/>
        </w:rPr>
      </w:pPr>
    </w:p>
    <w:p w14:paraId="21FDC71B" w14:textId="77777777" w:rsidR="00656659" w:rsidRPr="00656659" w:rsidRDefault="00656659" w:rsidP="000C3D82">
      <w:pPr>
        <w:tabs>
          <w:tab w:val="left" w:pos="7227"/>
        </w:tabs>
        <w:spacing w:after="0" w:line="240" w:lineRule="auto"/>
        <w:jc w:val="center"/>
        <w:outlineLvl w:val="1"/>
        <w:rPr>
          <w:rFonts w:asciiTheme="minorBidi" w:hAnsiTheme="minorBidi" w:cstheme="minorBidi"/>
          <w:b/>
          <w:bCs/>
          <w:u w:val="single"/>
          <w:rtl/>
        </w:rPr>
      </w:pPr>
      <w:r w:rsidRPr="00656659">
        <w:rPr>
          <w:rFonts w:asciiTheme="minorBidi" w:hAnsiTheme="minorBidi" w:cstheme="minorBidi" w:hint="cs"/>
          <w:b/>
          <w:bCs/>
          <w:u w:val="single"/>
          <w:rtl/>
        </w:rPr>
        <w:t>נתוני הערבות</w:t>
      </w:r>
    </w:p>
    <w:p w14:paraId="1FCC0EDB" w14:textId="77777777" w:rsidR="00656659" w:rsidRPr="00656659" w:rsidRDefault="00656659" w:rsidP="00656659">
      <w:pPr>
        <w:tabs>
          <w:tab w:val="left" w:pos="7227"/>
        </w:tabs>
        <w:spacing w:after="0" w:line="240" w:lineRule="auto"/>
        <w:rPr>
          <w:rFonts w:asciiTheme="minorBidi" w:hAnsiTheme="minorBidi" w:cstheme="minorBidi"/>
          <w:u w:val="single"/>
          <w:rtl/>
        </w:rPr>
      </w:pPr>
    </w:p>
    <w:p w14:paraId="7262BC4D"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u w:val="single"/>
          <w:rtl/>
        </w:rPr>
        <w:t>קוד</w:t>
      </w:r>
      <w:r w:rsidRPr="00656659">
        <w:rPr>
          <w:rFonts w:asciiTheme="minorBidi" w:hAnsiTheme="minorBidi" w:cstheme="minorBidi"/>
          <w:u w:val="single"/>
          <w:rtl/>
        </w:rPr>
        <w:t xml:space="preserve"> </w:t>
      </w:r>
      <w:r w:rsidRPr="00656659">
        <w:rPr>
          <w:rFonts w:asciiTheme="minorBidi" w:hAnsiTheme="minorBidi" w:cstheme="minorBidi" w:hint="cs"/>
          <w:u w:val="single"/>
          <w:rtl/>
        </w:rPr>
        <w:t>ה</w:t>
      </w:r>
      <w:r w:rsidRPr="00656659">
        <w:rPr>
          <w:rFonts w:asciiTheme="minorBidi" w:hAnsiTheme="minorBidi" w:cstheme="minorBidi"/>
          <w:u w:val="single"/>
          <w:rtl/>
        </w:rPr>
        <w:t xml:space="preserve">ערבות </w:t>
      </w:r>
      <w:r w:rsidRPr="00656659">
        <w:rPr>
          <w:rFonts w:asciiTheme="minorBidi" w:hAnsiTheme="minorBidi" w:cstheme="minorBidi" w:hint="cs"/>
          <w:u w:val="single"/>
          <w:rtl/>
        </w:rPr>
        <w:t>ה</w:t>
      </w:r>
      <w:r w:rsidRPr="00656659">
        <w:rPr>
          <w:rFonts w:asciiTheme="minorBidi" w:hAnsiTheme="minorBidi" w:cstheme="minorBidi"/>
          <w:u w:val="single"/>
          <w:rtl/>
        </w:rPr>
        <w:t>דיגיטאלית</w:t>
      </w:r>
      <w:r w:rsidRPr="00656659">
        <w:rPr>
          <w:rFonts w:asciiTheme="minorBidi" w:hAnsiTheme="minorBidi" w:cstheme="minorBidi"/>
          <w:rtl/>
        </w:rPr>
        <w:t xml:space="preserve">: </w:t>
      </w:r>
      <w:r w:rsidRPr="00656659">
        <w:rPr>
          <w:rFonts w:asciiTheme="minorBidi" w:hAnsiTheme="minorBidi" w:cstheme="minorBidi"/>
        </w:rPr>
        <w:t>____________________________</w:t>
      </w:r>
    </w:p>
    <w:p w14:paraId="50DEC085" w14:textId="77777777" w:rsidR="00656659" w:rsidRPr="00656659" w:rsidRDefault="00656659" w:rsidP="00656659">
      <w:pPr>
        <w:tabs>
          <w:tab w:val="left" w:pos="7227"/>
        </w:tabs>
        <w:spacing w:after="0" w:line="240" w:lineRule="auto"/>
        <w:rPr>
          <w:rFonts w:asciiTheme="minorBidi" w:hAnsiTheme="minorBidi" w:cstheme="minorBidi"/>
          <w:u w:val="single"/>
          <w:rtl/>
        </w:rPr>
      </w:pPr>
    </w:p>
    <w:p w14:paraId="0C8C938C" w14:textId="77777777" w:rsidR="00656659" w:rsidRPr="00656659" w:rsidRDefault="00656659" w:rsidP="00656659">
      <w:pPr>
        <w:tabs>
          <w:tab w:val="left" w:pos="7227"/>
        </w:tabs>
        <w:spacing w:after="0" w:line="240" w:lineRule="auto"/>
        <w:rPr>
          <w:rFonts w:asciiTheme="minorBidi" w:hAnsiTheme="minorBidi" w:cstheme="minorBidi"/>
          <w:u w:val="single"/>
          <w:rtl/>
        </w:rPr>
      </w:pPr>
      <w:r w:rsidRPr="00656659">
        <w:rPr>
          <w:rFonts w:asciiTheme="minorBidi" w:hAnsiTheme="minorBidi" w:cstheme="minorBidi" w:hint="cs"/>
          <w:u w:val="single"/>
          <w:rtl/>
        </w:rPr>
        <w:t>מנפיק הערבות:</w:t>
      </w:r>
    </w:p>
    <w:p w14:paraId="0805248D"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_____________________________________ מס' סניף: ___</w:t>
      </w:r>
    </w:p>
    <w:p w14:paraId="4857DBA9"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טלפון מנפיק הערבות: ___________ פקס' מנפיק הערבות: __________</w:t>
      </w:r>
    </w:p>
    <w:p w14:paraId="6D92C333"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כתובת מנפיק הערבות: _________________________________________</w:t>
      </w:r>
    </w:p>
    <w:p w14:paraId="32576F71"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רחוב ומספר: ____________ ישוב: _________________ מיקוד _________</w:t>
      </w:r>
    </w:p>
    <w:p w14:paraId="5F5B1BE3"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שם מורשה החתימה 1: ________________________________________</w:t>
      </w:r>
    </w:p>
    <w:p w14:paraId="4549CB80"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שם מורשה החתימה 2: ________________________________________</w:t>
      </w:r>
    </w:p>
    <w:p w14:paraId="3B10C6E4" w14:textId="77777777" w:rsidR="00656659" w:rsidRPr="00656659" w:rsidRDefault="00656659" w:rsidP="00656659">
      <w:pPr>
        <w:tabs>
          <w:tab w:val="left" w:pos="7227"/>
        </w:tabs>
        <w:spacing w:after="0" w:line="240" w:lineRule="auto"/>
        <w:rPr>
          <w:rFonts w:asciiTheme="minorBidi" w:hAnsiTheme="minorBidi" w:cstheme="minorBidi"/>
          <w:u w:val="single"/>
          <w:rtl/>
        </w:rPr>
      </w:pPr>
    </w:p>
    <w:p w14:paraId="0DAAE70F" w14:textId="77777777" w:rsidR="00656659" w:rsidRPr="00656659" w:rsidRDefault="00656659" w:rsidP="00656659">
      <w:pPr>
        <w:tabs>
          <w:tab w:val="left" w:pos="7227"/>
        </w:tabs>
        <w:spacing w:after="0" w:line="240" w:lineRule="auto"/>
        <w:rPr>
          <w:rFonts w:asciiTheme="minorBidi" w:hAnsiTheme="minorBidi" w:cstheme="minorBidi"/>
          <w:u w:val="single"/>
          <w:rtl/>
        </w:rPr>
      </w:pPr>
      <w:r w:rsidRPr="00656659">
        <w:rPr>
          <w:rFonts w:asciiTheme="minorBidi" w:hAnsiTheme="minorBidi" w:cstheme="minorBidi" w:hint="cs"/>
          <w:u w:val="single"/>
          <w:rtl/>
        </w:rPr>
        <w:t>מקבל הערבות:</w:t>
      </w:r>
    </w:p>
    <w:p w14:paraId="706ECFD6"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_________________________________________</w:t>
      </w:r>
    </w:p>
    <w:p w14:paraId="66283715"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_________________________________________</w:t>
      </w:r>
    </w:p>
    <w:p w14:paraId="2FD601AA" w14:textId="77777777" w:rsidR="00656659" w:rsidRPr="00656659" w:rsidRDefault="00656659" w:rsidP="00656659">
      <w:pPr>
        <w:tabs>
          <w:tab w:val="left" w:pos="7227"/>
        </w:tabs>
        <w:spacing w:line="240" w:lineRule="auto"/>
        <w:rPr>
          <w:rFonts w:asciiTheme="minorBidi" w:hAnsiTheme="minorBidi" w:cstheme="minorBidi"/>
          <w:u w:val="single"/>
          <w:rtl/>
        </w:rPr>
      </w:pPr>
      <w:proofErr w:type="spellStart"/>
      <w:r w:rsidRPr="00656659">
        <w:rPr>
          <w:rFonts w:asciiTheme="minorBidi" w:hAnsiTheme="minorBidi" w:cstheme="minorBidi" w:hint="cs"/>
          <w:u w:val="single"/>
          <w:rtl/>
        </w:rPr>
        <w:t>הנערבים</w:t>
      </w:r>
      <w:proofErr w:type="spellEnd"/>
      <w:r w:rsidRPr="00656659">
        <w:rPr>
          <w:rFonts w:asciiTheme="minorBidi" w:hAnsiTheme="minorBidi" w:cstheme="minorBidi" w:hint="cs"/>
          <w:u w:val="single"/>
          <w:rtl/>
        </w:rPr>
        <w:t xml:space="preserve"> (</w:t>
      </w:r>
      <w:r w:rsidRPr="00656659">
        <w:rPr>
          <w:rFonts w:asciiTheme="minorBidi" w:hAnsiTheme="minorBidi" w:cs="Arial"/>
          <w:u w:val="single"/>
          <w:rtl/>
        </w:rPr>
        <w:t>להלן ביחד ו/או לחוד: "</w:t>
      </w:r>
      <w:proofErr w:type="spellStart"/>
      <w:r w:rsidRPr="00656659">
        <w:rPr>
          <w:rFonts w:asciiTheme="minorBidi" w:hAnsiTheme="minorBidi" w:cs="Arial"/>
          <w:u w:val="single"/>
          <w:rtl/>
        </w:rPr>
        <w:t>הנערב</w:t>
      </w:r>
      <w:proofErr w:type="spellEnd"/>
      <w:r w:rsidRPr="00656659">
        <w:rPr>
          <w:rFonts w:asciiTheme="minorBidi" w:hAnsiTheme="minorBidi" w:cs="Arial"/>
          <w:u w:val="single"/>
          <w:rtl/>
        </w:rPr>
        <w:t>")</w:t>
      </w:r>
      <w:r w:rsidRPr="00656659">
        <w:rPr>
          <w:rFonts w:asciiTheme="minorBidi" w:hAnsiTheme="minorBidi" w:cs="Arial" w:hint="cs"/>
          <w:u w:val="single"/>
          <w:rtl/>
        </w:rPr>
        <w:t>:</w:t>
      </w:r>
    </w:p>
    <w:tbl>
      <w:tblPr>
        <w:tblStyle w:val="aa"/>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56659" w:rsidRPr="00656659" w14:paraId="3E8EF369" w14:textId="77777777" w:rsidTr="000108A5">
        <w:trPr>
          <w:tblHeader/>
        </w:trPr>
        <w:tc>
          <w:tcPr>
            <w:tcW w:w="2003" w:type="dxa"/>
          </w:tcPr>
          <w:p w14:paraId="400A92DA" w14:textId="77777777" w:rsidR="00656659" w:rsidRPr="00656659" w:rsidRDefault="00656659" w:rsidP="00656659">
            <w:pPr>
              <w:tabs>
                <w:tab w:val="left" w:pos="7227"/>
              </w:tabs>
              <w:spacing w:after="200" w:line="276" w:lineRule="auto"/>
              <w:jc w:val="center"/>
              <w:rPr>
                <w:rFonts w:asciiTheme="minorBidi" w:hAnsiTheme="minorBidi" w:cstheme="minorBidi"/>
                <w:rtl/>
              </w:rPr>
            </w:pPr>
            <w:r w:rsidRPr="00656659">
              <w:rPr>
                <w:rFonts w:asciiTheme="minorBidi" w:hAnsiTheme="minorBidi" w:cstheme="minorBidi" w:hint="cs"/>
                <w:rtl/>
              </w:rPr>
              <w:t>מזהה נערב</w:t>
            </w:r>
          </w:p>
        </w:tc>
        <w:tc>
          <w:tcPr>
            <w:tcW w:w="6474" w:type="dxa"/>
          </w:tcPr>
          <w:p w14:paraId="70B08298" w14:textId="77777777" w:rsidR="00656659" w:rsidRPr="00656659" w:rsidRDefault="00656659" w:rsidP="00656659">
            <w:pPr>
              <w:tabs>
                <w:tab w:val="left" w:pos="7227"/>
              </w:tabs>
              <w:spacing w:after="200" w:line="276" w:lineRule="auto"/>
              <w:jc w:val="center"/>
              <w:rPr>
                <w:rFonts w:asciiTheme="minorBidi" w:hAnsiTheme="minorBidi" w:cstheme="minorBidi"/>
                <w:rtl/>
              </w:rPr>
            </w:pPr>
            <w:r w:rsidRPr="00656659">
              <w:rPr>
                <w:rFonts w:asciiTheme="minorBidi" w:hAnsiTheme="minorBidi" w:cstheme="minorBidi" w:hint="cs"/>
                <w:rtl/>
              </w:rPr>
              <w:t xml:space="preserve">שם </w:t>
            </w:r>
            <w:proofErr w:type="spellStart"/>
            <w:r w:rsidRPr="00656659">
              <w:rPr>
                <w:rFonts w:asciiTheme="minorBidi" w:hAnsiTheme="minorBidi" w:cstheme="minorBidi" w:hint="cs"/>
                <w:rtl/>
              </w:rPr>
              <w:t>הנערב</w:t>
            </w:r>
            <w:proofErr w:type="spellEnd"/>
          </w:p>
        </w:tc>
      </w:tr>
      <w:tr w:rsidR="00656659" w:rsidRPr="00656659" w14:paraId="1B5A0CCB" w14:textId="77777777" w:rsidTr="000108A5">
        <w:trPr>
          <w:tblHeader/>
        </w:trPr>
        <w:tc>
          <w:tcPr>
            <w:tcW w:w="2003" w:type="dxa"/>
          </w:tcPr>
          <w:p w14:paraId="0D1CD618" w14:textId="77777777" w:rsidR="00656659" w:rsidRPr="00656659" w:rsidRDefault="00656659" w:rsidP="00656659">
            <w:pPr>
              <w:tabs>
                <w:tab w:val="left" w:pos="7227"/>
              </w:tabs>
              <w:spacing w:after="200" w:line="276" w:lineRule="auto"/>
              <w:rPr>
                <w:rFonts w:asciiTheme="minorBidi" w:hAnsiTheme="minorBidi" w:cstheme="minorBidi"/>
                <w:rtl/>
              </w:rPr>
            </w:pPr>
            <w:r w:rsidRPr="00656659">
              <w:rPr>
                <w:rFonts w:asciiTheme="minorBidi" w:hAnsiTheme="minorBidi" w:cstheme="minorBidi" w:hint="cs"/>
                <w:rtl/>
              </w:rPr>
              <w:t>____________</w:t>
            </w:r>
          </w:p>
        </w:tc>
        <w:tc>
          <w:tcPr>
            <w:tcW w:w="6474" w:type="dxa"/>
          </w:tcPr>
          <w:p w14:paraId="264E0D1E" w14:textId="77777777" w:rsidR="00656659" w:rsidRPr="00656659" w:rsidRDefault="00656659" w:rsidP="00656659">
            <w:pPr>
              <w:tabs>
                <w:tab w:val="left" w:pos="7227"/>
              </w:tabs>
              <w:spacing w:after="200" w:line="276" w:lineRule="auto"/>
              <w:rPr>
                <w:rFonts w:asciiTheme="minorBidi" w:hAnsiTheme="minorBidi" w:cstheme="minorBidi"/>
                <w:rtl/>
              </w:rPr>
            </w:pPr>
            <w:r w:rsidRPr="00656659">
              <w:rPr>
                <w:rFonts w:asciiTheme="minorBidi" w:hAnsiTheme="minorBidi" w:cstheme="minorBidi" w:hint="cs"/>
                <w:rtl/>
              </w:rPr>
              <w:t>_________________________________________</w:t>
            </w:r>
          </w:p>
        </w:tc>
      </w:tr>
    </w:tbl>
    <w:p w14:paraId="68A999DE"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u w:val="single"/>
          <w:rtl/>
        </w:rPr>
        <w:t>נושא הערבות:</w:t>
      </w:r>
      <w:r w:rsidRPr="00656659">
        <w:rPr>
          <w:rFonts w:asciiTheme="minorBidi" w:hAnsiTheme="minorBidi" w:cstheme="minorBidi" w:hint="cs"/>
          <w:rtl/>
        </w:rPr>
        <w:t xml:space="preserve"> </w:t>
      </w:r>
    </w:p>
    <w:p w14:paraId="4D80B67C" w14:textId="77777777" w:rsidR="00656659" w:rsidRPr="00656659" w:rsidRDefault="00656659" w:rsidP="00656659">
      <w:pPr>
        <w:tabs>
          <w:tab w:val="left" w:pos="7227"/>
        </w:tabs>
        <w:spacing w:after="0" w:line="240" w:lineRule="auto"/>
        <w:rPr>
          <w:rFonts w:asciiTheme="minorBidi" w:hAnsiTheme="minorBidi" w:cstheme="minorBidi"/>
          <w:u w:val="single"/>
          <w:rtl/>
        </w:rPr>
      </w:pPr>
      <w:r w:rsidRPr="00656659">
        <w:rPr>
          <w:rtl/>
        </w:rPr>
        <w:t xml:space="preserve">(שם </w:t>
      </w:r>
      <w:r w:rsidRPr="00656659">
        <w:rPr>
          <w:rFonts w:hint="cs"/>
          <w:rtl/>
        </w:rPr>
        <w:t>המכרז</w:t>
      </w:r>
      <w:r w:rsidRPr="00656659">
        <w:rPr>
          <w:rtl/>
        </w:rPr>
        <w:t xml:space="preserve"> / </w:t>
      </w:r>
      <w:r w:rsidRPr="00656659">
        <w:rPr>
          <w:rFonts w:hint="cs"/>
          <w:rtl/>
        </w:rPr>
        <w:t>נושא</w:t>
      </w:r>
      <w:r w:rsidRPr="00656659">
        <w:rPr>
          <w:rtl/>
        </w:rPr>
        <w:t xml:space="preserve"> </w:t>
      </w:r>
      <w:r w:rsidRPr="00656659">
        <w:rPr>
          <w:rFonts w:hint="cs"/>
          <w:rtl/>
        </w:rPr>
        <w:t>ההתקשרות)</w:t>
      </w:r>
    </w:p>
    <w:p w14:paraId="5DE58EE8" w14:textId="77777777" w:rsidR="00656659" w:rsidRPr="00656659" w:rsidRDefault="00656659" w:rsidP="00656659">
      <w:pPr>
        <w:tabs>
          <w:tab w:val="left" w:pos="7227"/>
        </w:tabs>
        <w:spacing w:after="0" w:line="240" w:lineRule="auto"/>
        <w:rPr>
          <w:rFonts w:asciiTheme="minorBidi" w:hAnsiTheme="minorBidi" w:cstheme="minorBidi"/>
          <w:u w:val="single"/>
          <w:rtl/>
        </w:rPr>
      </w:pPr>
    </w:p>
    <w:p w14:paraId="4AA84EA5" w14:textId="77777777" w:rsidR="00656659" w:rsidRPr="00656659" w:rsidRDefault="00656659" w:rsidP="00656659">
      <w:pPr>
        <w:tabs>
          <w:tab w:val="left" w:pos="7227"/>
        </w:tabs>
        <w:spacing w:after="0" w:line="240" w:lineRule="auto"/>
        <w:rPr>
          <w:rFonts w:asciiTheme="minorBidi" w:hAnsiTheme="minorBidi" w:cstheme="minorBidi"/>
          <w:u w:val="single"/>
          <w:rtl/>
        </w:rPr>
      </w:pPr>
      <w:r w:rsidRPr="00656659">
        <w:rPr>
          <w:rFonts w:asciiTheme="minorBidi" w:hAnsiTheme="minorBidi" w:cstheme="minorBidi" w:hint="cs"/>
          <w:u w:val="single"/>
          <w:rtl/>
        </w:rPr>
        <w:t>סכומים ותאריכים</w:t>
      </w:r>
    </w:p>
    <w:p w14:paraId="35DDED27"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סכום הערבות _________ שקלים חדשים.</w:t>
      </w:r>
    </w:p>
    <w:p w14:paraId="1DDFC983"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הצמדה: ______________ תאריך בסיס להצמדה: __________</w:t>
      </w:r>
    </w:p>
    <w:p w14:paraId="2D425FFD"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תאריך הנפקת הערבות: _____________</w:t>
      </w:r>
      <w:r w:rsidRPr="00656659">
        <w:rPr>
          <w:rFonts w:asciiTheme="minorBidi" w:hAnsiTheme="minorBidi" w:cstheme="minorBidi"/>
          <w:rtl/>
        </w:rPr>
        <w:t>(</w:t>
      </w:r>
      <w:r w:rsidRPr="00656659">
        <w:rPr>
          <w:rFonts w:asciiTheme="minorBidi" w:hAnsiTheme="minorBidi" w:cstheme="minorBidi" w:hint="cs"/>
          <w:rtl/>
        </w:rPr>
        <w:t>חלק זה יושלם</w:t>
      </w:r>
      <w:r w:rsidRPr="00656659">
        <w:rPr>
          <w:rFonts w:asciiTheme="minorBidi" w:hAnsiTheme="minorBidi" w:cstheme="minorBidi"/>
          <w:rtl/>
        </w:rPr>
        <w:t xml:space="preserve"> </w:t>
      </w:r>
      <w:r w:rsidRPr="00656659">
        <w:rPr>
          <w:rFonts w:asciiTheme="minorBidi" w:hAnsiTheme="minorBidi" w:cstheme="minorBidi" w:hint="cs"/>
          <w:rtl/>
        </w:rPr>
        <w:t>על</w:t>
      </w:r>
      <w:r w:rsidRPr="00656659">
        <w:rPr>
          <w:rFonts w:asciiTheme="minorBidi" w:hAnsiTheme="minorBidi" w:cstheme="minorBidi"/>
          <w:rtl/>
        </w:rPr>
        <w:t xml:space="preserve"> </w:t>
      </w:r>
      <w:r w:rsidRPr="00656659">
        <w:rPr>
          <w:rFonts w:asciiTheme="minorBidi" w:hAnsiTheme="minorBidi" w:cstheme="minorBidi" w:hint="cs"/>
          <w:rtl/>
        </w:rPr>
        <w:t>ידי</w:t>
      </w:r>
      <w:r w:rsidRPr="00656659">
        <w:rPr>
          <w:rFonts w:asciiTheme="minorBidi" w:hAnsiTheme="minorBidi" w:cstheme="minorBidi"/>
          <w:rtl/>
        </w:rPr>
        <w:t xml:space="preserve"> </w:t>
      </w:r>
      <w:r w:rsidRPr="00656659">
        <w:rPr>
          <w:rFonts w:asciiTheme="minorBidi" w:hAnsiTheme="minorBidi" w:cstheme="minorBidi" w:hint="cs"/>
          <w:rtl/>
        </w:rPr>
        <w:t>המנפיק</w:t>
      </w:r>
      <w:r w:rsidRPr="00656659">
        <w:rPr>
          <w:rFonts w:asciiTheme="minorBidi" w:hAnsiTheme="minorBidi" w:cstheme="minorBidi"/>
          <w:rtl/>
        </w:rPr>
        <w:t>)</w:t>
      </w:r>
      <w:r w:rsidRPr="00656659">
        <w:rPr>
          <w:rFonts w:asciiTheme="minorBidi" w:hAnsiTheme="minorBidi" w:cstheme="minorBidi" w:hint="cs"/>
          <w:rtl/>
        </w:rPr>
        <w:t xml:space="preserve"> תאריך סיום תוקף הערבות: _______________</w:t>
      </w:r>
    </w:p>
    <w:p w14:paraId="666925A1" w14:textId="77777777" w:rsidR="00656659" w:rsidRPr="00656659" w:rsidRDefault="00656659" w:rsidP="00656659">
      <w:pPr>
        <w:tabs>
          <w:tab w:val="left" w:pos="7227"/>
        </w:tabs>
        <w:spacing w:after="0" w:line="240" w:lineRule="auto"/>
        <w:rPr>
          <w:rFonts w:asciiTheme="minorBidi" w:hAnsiTheme="minorBidi" w:cstheme="minorBidi"/>
          <w:u w:val="single"/>
          <w:rtl/>
        </w:rPr>
      </w:pPr>
    </w:p>
    <w:p w14:paraId="6AD57E95" w14:textId="77777777" w:rsidR="00656659" w:rsidRPr="00656659" w:rsidRDefault="00656659" w:rsidP="00656659">
      <w:pPr>
        <w:tabs>
          <w:tab w:val="left" w:pos="7227"/>
        </w:tabs>
        <w:spacing w:after="0" w:line="240" w:lineRule="auto"/>
        <w:rPr>
          <w:rFonts w:asciiTheme="minorBidi" w:hAnsiTheme="minorBidi" w:cstheme="minorBidi"/>
          <w:b/>
          <w:bCs/>
          <w:u w:val="single"/>
          <w:rtl/>
        </w:rPr>
      </w:pPr>
      <w:r w:rsidRPr="00656659">
        <w:rPr>
          <w:rFonts w:asciiTheme="minorBidi" w:hAnsiTheme="minorBidi" w:cstheme="minorBidi" w:hint="cs"/>
          <w:b/>
          <w:bCs/>
          <w:u w:val="single"/>
          <w:rtl/>
        </w:rPr>
        <w:t>ניסוח ההתחייבות</w:t>
      </w:r>
    </w:p>
    <w:p w14:paraId="1B6605F4" w14:textId="77777777" w:rsidR="00656659" w:rsidRPr="00656659" w:rsidRDefault="00656659" w:rsidP="00656659">
      <w:pPr>
        <w:tabs>
          <w:tab w:val="left" w:pos="7227"/>
        </w:tabs>
        <w:rPr>
          <w:rFonts w:asciiTheme="minorBidi" w:hAnsiTheme="minorBidi" w:cstheme="minorBidi"/>
          <w:rtl/>
        </w:rPr>
      </w:pPr>
      <w:r w:rsidRPr="00656659">
        <w:rPr>
          <w:rFonts w:asciiTheme="minorBidi" w:hAnsiTheme="minorBidi" w:cstheme="minorBidi" w:hint="cs"/>
          <w:rtl/>
        </w:rPr>
        <w:t>מנפיק</w:t>
      </w:r>
      <w:r w:rsidRPr="00656659">
        <w:rPr>
          <w:rFonts w:asciiTheme="minorBidi" w:hAnsiTheme="minorBidi" w:cstheme="minorBidi"/>
          <w:rtl/>
        </w:rPr>
        <w:t xml:space="preserve"> </w:t>
      </w:r>
      <w:r w:rsidRPr="00656659">
        <w:rPr>
          <w:rFonts w:asciiTheme="minorBidi" w:hAnsiTheme="minorBidi" w:cstheme="minorBidi" w:hint="cs"/>
          <w:rtl/>
        </w:rPr>
        <w:t>הערבות</w:t>
      </w:r>
      <w:r w:rsidRPr="00656659">
        <w:rPr>
          <w:rFonts w:asciiTheme="minorBidi" w:hAnsiTheme="minorBidi" w:cstheme="minorBidi"/>
          <w:rtl/>
        </w:rPr>
        <w:t xml:space="preserve">, </w:t>
      </w:r>
      <w:r w:rsidRPr="00656659">
        <w:rPr>
          <w:rFonts w:asciiTheme="minorBidi" w:hAnsiTheme="minorBidi" w:cstheme="minorBidi" w:hint="cs"/>
          <w:rtl/>
        </w:rPr>
        <w:t>ערב</w:t>
      </w:r>
      <w:r w:rsidRPr="00656659">
        <w:rPr>
          <w:rFonts w:asciiTheme="minorBidi" w:hAnsiTheme="minorBidi" w:cstheme="minorBidi"/>
          <w:rtl/>
        </w:rPr>
        <w:t xml:space="preserve"> בזה כלפי מקבל הערבות</w:t>
      </w:r>
      <w:r w:rsidRPr="00656659">
        <w:rPr>
          <w:rFonts w:asciiTheme="minorBidi" w:hAnsiTheme="minorBidi" w:cstheme="minorBidi" w:hint="cs"/>
          <w:rtl/>
        </w:rPr>
        <w:t>,</w:t>
      </w:r>
      <w:r w:rsidRPr="00656659">
        <w:rPr>
          <w:rFonts w:asciiTheme="minorBidi" w:hAnsiTheme="minorBidi" w:cstheme="minorBidi"/>
          <w:rtl/>
        </w:rPr>
        <w:t xml:space="preserve"> </w:t>
      </w:r>
      <w:r w:rsidRPr="00656659">
        <w:rPr>
          <w:rFonts w:asciiTheme="minorBidi" w:hAnsiTheme="minorBidi" w:cstheme="minorBidi" w:hint="cs"/>
          <w:rtl/>
        </w:rPr>
        <w:t xml:space="preserve">בעבור </w:t>
      </w:r>
      <w:proofErr w:type="spellStart"/>
      <w:r w:rsidRPr="00656659">
        <w:rPr>
          <w:rFonts w:asciiTheme="minorBidi" w:hAnsiTheme="minorBidi" w:cstheme="minorBidi" w:hint="cs"/>
          <w:rtl/>
        </w:rPr>
        <w:t>הנערב</w:t>
      </w:r>
      <w:proofErr w:type="spellEnd"/>
      <w:r w:rsidRPr="00656659">
        <w:rPr>
          <w:rFonts w:asciiTheme="minorBidi" w:hAnsiTheme="minorBidi" w:cstheme="minorBidi" w:hint="cs"/>
          <w:rtl/>
        </w:rPr>
        <w:t xml:space="preserve">, </w:t>
      </w:r>
      <w:r w:rsidRPr="00656659">
        <w:rPr>
          <w:rFonts w:asciiTheme="minorBidi" w:hAnsiTheme="minorBidi" w:cstheme="minorBidi"/>
          <w:rtl/>
        </w:rPr>
        <w:t xml:space="preserve">לסילוק כל סכום אשר </w:t>
      </w:r>
      <w:r w:rsidRPr="00656659">
        <w:rPr>
          <w:rFonts w:asciiTheme="minorBidi" w:hAnsiTheme="minorBidi" w:cstheme="minorBidi" w:hint="cs"/>
          <w:rtl/>
        </w:rPr>
        <w:t>מקבל הערבות</w:t>
      </w:r>
      <w:r w:rsidRPr="00656659">
        <w:rPr>
          <w:rFonts w:asciiTheme="minorBidi" w:hAnsiTheme="minorBidi" w:cstheme="minorBidi"/>
          <w:rtl/>
        </w:rPr>
        <w:t xml:space="preserve"> </w:t>
      </w:r>
      <w:r w:rsidRPr="00656659">
        <w:rPr>
          <w:rFonts w:asciiTheme="minorBidi" w:hAnsiTheme="minorBidi" w:cstheme="minorBidi" w:hint="cs"/>
          <w:rtl/>
        </w:rPr>
        <w:t>ידרוש</w:t>
      </w:r>
      <w:r w:rsidRPr="00656659">
        <w:rPr>
          <w:rFonts w:asciiTheme="minorBidi" w:hAnsiTheme="minorBidi" w:cstheme="minorBidi"/>
          <w:rtl/>
        </w:rPr>
        <w:t xml:space="preserve"> מאת </w:t>
      </w:r>
      <w:r w:rsidRPr="00656659">
        <w:rPr>
          <w:rFonts w:asciiTheme="minorBidi" w:hAnsiTheme="minorBidi" w:cstheme="minorBidi" w:hint="cs"/>
          <w:rtl/>
        </w:rPr>
        <w:t>מנפיק</w:t>
      </w:r>
      <w:r w:rsidRPr="00656659">
        <w:rPr>
          <w:rFonts w:asciiTheme="minorBidi" w:hAnsiTheme="minorBidi" w:cstheme="minorBidi"/>
          <w:rtl/>
        </w:rPr>
        <w:t xml:space="preserve"> </w:t>
      </w:r>
      <w:r w:rsidRPr="00656659">
        <w:rPr>
          <w:rFonts w:asciiTheme="minorBidi" w:hAnsiTheme="minorBidi" w:cstheme="minorBidi" w:hint="cs"/>
          <w:rtl/>
        </w:rPr>
        <w:t>הערבות, בקשר עם נושא הערבות, ואשר לא יעלה על סכום</w:t>
      </w:r>
      <w:r w:rsidRPr="00656659">
        <w:rPr>
          <w:rFonts w:asciiTheme="minorBidi" w:hAnsiTheme="minorBidi" w:cstheme="minorBidi"/>
          <w:rtl/>
        </w:rPr>
        <w:t xml:space="preserve"> גובה הערבות.</w:t>
      </w:r>
      <w:r w:rsidRPr="00656659">
        <w:rPr>
          <w:rFonts w:asciiTheme="minorBidi" w:hAnsiTheme="minorBidi" w:cstheme="minorBidi" w:hint="cs"/>
          <w:rtl/>
        </w:rPr>
        <w:t xml:space="preserve"> מנפיק הערבות</w:t>
      </w:r>
      <w:r w:rsidRPr="00656659">
        <w:rPr>
          <w:rFonts w:asciiTheme="minorBidi" w:hAnsiTheme="minorBidi" w:cstheme="minorBidi"/>
          <w:rtl/>
        </w:rPr>
        <w:t xml:space="preserve"> מתחייב </w:t>
      </w:r>
      <w:r w:rsidRPr="00656659">
        <w:rPr>
          <w:rFonts w:asciiTheme="minorBidi" w:hAnsiTheme="minorBidi" w:cstheme="minorBidi" w:hint="cs"/>
          <w:rtl/>
        </w:rPr>
        <w:t>בזאת</w:t>
      </w:r>
      <w:r w:rsidRPr="00656659">
        <w:rPr>
          <w:rFonts w:asciiTheme="minorBidi" w:hAnsiTheme="minorBidi" w:cstheme="minorBidi"/>
          <w:rtl/>
        </w:rPr>
        <w:t xml:space="preserve"> </w:t>
      </w:r>
      <w:r w:rsidRPr="00656659">
        <w:rPr>
          <w:rFonts w:asciiTheme="minorBidi" w:hAnsiTheme="minorBidi" w:cstheme="minorBidi" w:hint="cs"/>
          <w:rtl/>
        </w:rPr>
        <w:t>ל</w:t>
      </w:r>
      <w:r w:rsidRPr="00656659">
        <w:rPr>
          <w:rFonts w:asciiTheme="minorBidi" w:hAnsiTheme="minorBidi" w:cstheme="minorBidi"/>
          <w:rtl/>
        </w:rPr>
        <w:t>שלם ל</w:t>
      </w:r>
      <w:r w:rsidRPr="00656659">
        <w:rPr>
          <w:rFonts w:asciiTheme="minorBidi" w:hAnsiTheme="minorBidi" w:cstheme="minorBidi" w:hint="cs"/>
          <w:rtl/>
        </w:rPr>
        <w:t>מקבל</w:t>
      </w:r>
      <w:r w:rsidRPr="00656659">
        <w:rPr>
          <w:rFonts w:asciiTheme="minorBidi" w:hAnsiTheme="minorBidi" w:cstheme="minorBidi"/>
          <w:rtl/>
        </w:rPr>
        <w:t xml:space="preserve"> </w:t>
      </w:r>
      <w:r w:rsidRPr="00656659">
        <w:rPr>
          <w:rFonts w:asciiTheme="minorBidi" w:hAnsiTheme="minorBidi" w:cstheme="minorBidi" w:hint="cs"/>
          <w:rtl/>
        </w:rPr>
        <w:t>הערבות</w:t>
      </w:r>
      <w:r w:rsidRPr="00656659">
        <w:rPr>
          <w:rFonts w:asciiTheme="minorBidi" w:hAnsiTheme="minorBidi" w:cstheme="minorBidi"/>
          <w:rtl/>
        </w:rPr>
        <w:t xml:space="preserve"> את הסכום ה</w:t>
      </w:r>
      <w:r w:rsidRPr="00656659">
        <w:rPr>
          <w:rFonts w:asciiTheme="minorBidi" w:hAnsiTheme="minorBidi" w:cstheme="minorBidi" w:hint="cs"/>
          <w:rtl/>
        </w:rPr>
        <w:t>אמור</w:t>
      </w:r>
      <w:r w:rsidRPr="00656659">
        <w:rPr>
          <w:rFonts w:asciiTheme="minorBidi" w:hAnsiTheme="minorBidi" w:cstheme="minorBidi"/>
          <w:rtl/>
        </w:rPr>
        <w:t xml:space="preserve"> </w:t>
      </w:r>
      <w:r w:rsidRPr="00656659">
        <w:rPr>
          <w:rFonts w:asciiTheme="minorBidi" w:hAnsiTheme="minorBidi" w:cstheme="minorBidi" w:hint="cs"/>
          <w:rtl/>
        </w:rPr>
        <w:t>ב</w:t>
      </w:r>
      <w:r w:rsidRPr="00656659">
        <w:rPr>
          <w:rFonts w:asciiTheme="minorBidi" w:hAnsiTheme="minorBidi" w:cstheme="minorBidi"/>
          <w:rtl/>
        </w:rPr>
        <w:t>תוך</w:t>
      </w:r>
      <w:r w:rsidRPr="00656659">
        <w:rPr>
          <w:rFonts w:asciiTheme="minorBidi" w:hAnsiTheme="minorBidi" w:cstheme="minorBidi" w:hint="cs"/>
          <w:rtl/>
        </w:rPr>
        <w:t xml:space="preserve"> מספר הימים לחילוט הקבועים בערבות וזאת</w:t>
      </w:r>
      <w:r w:rsidRPr="00656659">
        <w:rPr>
          <w:rFonts w:asciiTheme="minorBidi" w:hAnsiTheme="minorBidi" w:cstheme="minorBidi"/>
          <w:rtl/>
        </w:rPr>
        <w:t xml:space="preserve"> מתאריך דרישת </w:t>
      </w:r>
      <w:r w:rsidRPr="00656659">
        <w:rPr>
          <w:rFonts w:asciiTheme="minorBidi" w:hAnsiTheme="minorBidi" w:cstheme="minorBidi" w:hint="cs"/>
          <w:rtl/>
        </w:rPr>
        <w:t>מקבל הערבות</w:t>
      </w:r>
      <w:r w:rsidRPr="00656659">
        <w:rPr>
          <w:rFonts w:asciiTheme="minorBidi" w:hAnsiTheme="minorBidi" w:cstheme="minorBidi"/>
          <w:rtl/>
        </w:rPr>
        <w:t xml:space="preserve"> </w:t>
      </w:r>
      <w:r w:rsidRPr="00656659">
        <w:rPr>
          <w:rFonts w:asciiTheme="minorBidi" w:hAnsiTheme="minorBidi" w:cstheme="minorBidi" w:hint="cs"/>
          <w:rtl/>
        </w:rPr>
        <w:t>ו</w:t>
      </w:r>
      <w:r w:rsidRPr="00656659">
        <w:rPr>
          <w:rFonts w:asciiTheme="minorBidi" w:hAnsiTheme="minorBidi" w:cstheme="minorBidi"/>
          <w:rtl/>
        </w:rPr>
        <w:t xml:space="preserve">מבלי </w:t>
      </w:r>
      <w:r w:rsidRPr="00656659">
        <w:rPr>
          <w:rFonts w:asciiTheme="minorBidi" w:hAnsiTheme="minorBidi" w:cstheme="minorBidi" w:hint="cs"/>
          <w:rtl/>
        </w:rPr>
        <w:t>שמקבל הערבות יהיה</w:t>
      </w:r>
      <w:r w:rsidRPr="00656659">
        <w:rPr>
          <w:rFonts w:asciiTheme="minorBidi" w:hAnsiTheme="minorBidi" w:cstheme="minorBidi"/>
          <w:rtl/>
        </w:rPr>
        <w:t xml:space="preserve"> </w:t>
      </w:r>
      <w:r w:rsidRPr="00656659">
        <w:rPr>
          <w:rFonts w:asciiTheme="minorBidi" w:hAnsiTheme="minorBidi" w:cstheme="minorBidi" w:hint="cs"/>
          <w:rtl/>
        </w:rPr>
        <w:t>חייב</w:t>
      </w:r>
      <w:r w:rsidRPr="00656659">
        <w:rPr>
          <w:rFonts w:asciiTheme="minorBidi" w:hAnsiTheme="minorBidi" w:cstheme="minorBidi"/>
          <w:rtl/>
        </w:rPr>
        <w:t xml:space="preserve"> לנמק את דרישת</w:t>
      </w:r>
      <w:r w:rsidRPr="00656659">
        <w:rPr>
          <w:rFonts w:asciiTheme="minorBidi" w:hAnsiTheme="minorBidi" w:cstheme="minorBidi" w:hint="cs"/>
          <w:rtl/>
        </w:rPr>
        <w:t xml:space="preserve">ו או לדרוש תחילה את סילוק הסכום מאת </w:t>
      </w:r>
      <w:proofErr w:type="spellStart"/>
      <w:r w:rsidRPr="00656659">
        <w:rPr>
          <w:rFonts w:asciiTheme="minorBidi" w:hAnsiTheme="minorBidi" w:cstheme="minorBidi" w:hint="cs"/>
          <w:rtl/>
        </w:rPr>
        <w:t>הנערב</w:t>
      </w:r>
      <w:proofErr w:type="spellEnd"/>
      <w:r w:rsidRPr="00656659">
        <w:rPr>
          <w:rFonts w:asciiTheme="minorBidi" w:hAnsiTheme="minorBidi" w:cstheme="minorBidi" w:hint="cs"/>
          <w:rtl/>
        </w:rPr>
        <w:t xml:space="preserve">. </w:t>
      </w:r>
    </w:p>
    <w:p w14:paraId="33FF23CE" w14:textId="77777777" w:rsidR="00656659" w:rsidRPr="00656659" w:rsidRDefault="00656659" w:rsidP="00656659">
      <w:pPr>
        <w:tabs>
          <w:tab w:val="left" w:pos="7227"/>
        </w:tabs>
        <w:rPr>
          <w:rFonts w:asciiTheme="minorBidi" w:hAnsiTheme="minorBidi" w:cstheme="minorBidi"/>
          <w:rtl/>
        </w:rPr>
      </w:pPr>
      <w:r w:rsidRPr="00656659">
        <w:rPr>
          <w:rFonts w:asciiTheme="minorBidi" w:hAnsiTheme="minorBidi" w:cstheme="minorBidi" w:hint="cs"/>
          <w:rtl/>
        </w:rPr>
        <w:t>במקרה של דרישה כאמור מנפיק הערבות לא י</w:t>
      </w:r>
      <w:r w:rsidRPr="00656659">
        <w:rPr>
          <w:rFonts w:asciiTheme="minorBidi" w:hAnsiTheme="minorBidi" w:cstheme="minorBidi"/>
          <w:rtl/>
        </w:rPr>
        <w:t>טען כלפי</w:t>
      </w:r>
      <w:r w:rsidRPr="00656659">
        <w:rPr>
          <w:rFonts w:asciiTheme="minorBidi" w:hAnsiTheme="minorBidi" w:cstheme="minorBidi" w:hint="cs"/>
          <w:rtl/>
        </w:rPr>
        <w:t xml:space="preserve"> מקבל הערבות</w:t>
      </w:r>
      <w:r w:rsidRPr="00656659">
        <w:rPr>
          <w:rFonts w:asciiTheme="minorBidi" w:hAnsiTheme="minorBidi" w:cstheme="minorBidi"/>
          <w:rtl/>
        </w:rPr>
        <w:t xml:space="preserve"> טענת הגנה כל שהיא שיכולה לעמוד</w:t>
      </w:r>
      <w:r w:rsidRPr="00656659">
        <w:rPr>
          <w:rFonts w:asciiTheme="minorBidi" w:hAnsiTheme="minorBidi" w:cstheme="minorBidi" w:hint="cs"/>
          <w:rtl/>
        </w:rPr>
        <w:t xml:space="preserve"> לו או </w:t>
      </w:r>
      <w:proofErr w:type="spellStart"/>
      <w:r w:rsidRPr="00656659">
        <w:rPr>
          <w:rFonts w:asciiTheme="minorBidi" w:hAnsiTheme="minorBidi" w:cstheme="minorBidi"/>
          <w:rtl/>
        </w:rPr>
        <w:t>ל</w:t>
      </w:r>
      <w:r w:rsidRPr="00656659">
        <w:rPr>
          <w:rFonts w:asciiTheme="minorBidi" w:hAnsiTheme="minorBidi" w:cstheme="minorBidi" w:hint="cs"/>
          <w:rtl/>
        </w:rPr>
        <w:t>נערב</w:t>
      </w:r>
      <w:proofErr w:type="spellEnd"/>
      <w:r w:rsidRPr="00656659">
        <w:rPr>
          <w:rFonts w:asciiTheme="minorBidi" w:hAnsiTheme="minorBidi" w:cstheme="minorBidi"/>
          <w:rtl/>
        </w:rPr>
        <w:t xml:space="preserve">, </w:t>
      </w:r>
      <w:r w:rsidRPr="00656659">
        <w:rPr>
          <w:rFonts w:asciiTheme="minorBidi" w:hAnsiTheme="minorBidi" w:cstheme="minorBidi" w:hint="cs"/>
          <w:rtl/>
        </w:rPr>
        <w:t>ולא יתנה את התשלום בתנאי כלשהו או יעכבו מסיבה כלשהי ובכלל זה ב</w:t>
      </w:r>
      <w:r w:rsidRPr="00656659">
        <w:rPr>
          <w:rFonts w:asciiTheme="minorBidi" w:hAnsiTheme="minorBidi" w:cstheme="minorBidi"/>
          <w:rtl/>
        </w:rPr>
        <w:t xml:space="preserve">סילוק הסכום האמור מאת </w:t>
      </w:r>
      <w:proofErr w:type="spellStart"/>
      <w:r w:rsidRPr="00656659">
        <w:rPr>
          <w:rFonts w:asciiTheme="minorBidi" w:hAnsiTheme="minorBidi" w:cstheme="minorBidi" w:hint="cs"/>
          <w:rtl/>
        </w:rPr>
        <w:t>הנערב</w:t>
      </w:r>
      <w:proofErr w:type="spellEnd"/>
      <w:r w:rsidRPr="00656659">
        <w:rPr>
          <w:rFonts w:asciiTheme="minorBidi" w:hAnsiTheme="minorBidi" w:cstheme="minorBidi"/>
          <w:rtl/>
        </w:rPr>
        <w:t>.</w:t>
      </w:r>
    </w:p>
    <w:p w14:paraId="5E0D5839" w14:textId="77777777" w:rsidR="00656659" w:rsidRPr="00656659" w:rsidRDefault="00656659" w:rsidP="00656659">
      <w:pPr>
        <w:tabs>
          <w:tab w:val="left" w:pos="7227"/>
        </w:tabs>
        <w:rPr>
          <w:rFonts w:asciiTheme="minorBidi" w:hAnsiTheme="minorBidi" w:cstheme="minorBidi"/>
          <w:rtl/>
        </w:rPr>
      </w:pPr>
      <w:r w:rsidRPr="00656659">
        <w:rPr>
          <w:rFonts w:asciiTheme="minorBidi" w:hAnsiTheme="minorBidi" w:cstheme="minorBidi" w:hint="cs"/>
          <w:rtl/>
        </w:rPr>
        <w:lastRenderedPageBreak/>
        <w:t>ערבות זו אינה ניתנה להעברה או להסבה.</w:t>
      </w:r>
    </w:p>
    <w:p w14:paraId="40FE5A00" w14:textId="77777777" w:rsidR="00656659" w:rsidRPr="00656659" w:rsidRDefault="00656659" w:rsidP="00656659">
      <w:pPr>
        <w:tabs>
          <w:tab w:val="left" w:pos="7227"/>
        </w:tabs>
        <w:rPr>
          <w:rFonts w:asciiTheme="minorBidi" w:hAnsiTheme="minorBidi" w:cstheme="minorBidi"/>
          <w:rtl/>
        </w:rPr>
      </w:pPr>
      <w:r w:rsidRPr="00656659">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8CF7CED" w14:textId="77777777" w:rsidR="00656659" w:rsidRPr="00656659" w:rsidRDefault="00656659" w:rsidP="00656659">
      <w:pPr>
        <w:tabs>
          <w:tab w:val="left" w:pos="7227"/>
        </w:tabs>
        <w:rPr>
          <w:rFonts w:asciiTheme="minorBidi" w:hAnsiTheme="minorBidi" w:cstheme="minorBidi"/>
          <w:rtl/>
        </w:rPr>
      </w:pPr>
      <w:r w:rsidRPr="00656659">
        <w:rPr>
          <w:rFonts w:asciiTheme="minorBidi" w:hAnsiTheme="minorBidi" w:cstheme="minorBidi" w:hint="cs"/>
          <w:rtl/>
        </w:rPr>
        <w:t>על ערבות זו יחולו הוראות הדין הישראלי בלבד.</w:t>
      </w:r>
    </w:p>
    <w:p w14:paraId="4AF88283" w14:textId="77777777" w:rsidR="00656659" w:rsidRPr="00656659" w:rsidRDefault="00656659" w:rsidP="00656659">
      <w:pPr>
        <w:tabs>
          <w:tab w:val="left" w:pos="7227"/>
        </w:tabs>
        <w:rPr>
          <w:rFonts w:asciiTheme="minorBidi" w:hAnsiTheme="minorBidi" w:cstheme="minorBidi"/>
          <w:rtl/>
        </w:rPr>
      </w:pPr>
      <w:r w:rsidRPr="00656659">
        <w:rPr>
          <w:rFonts w:asciiTheme="minorBidi" w:hAnsiTheme="minorBidi" w:cstheme="minorBidi" w:hint="cs"/>
          <w:rtl/>
        </w:rPr>
        <w:t xml:space="preserve">הכללים לניהול כתב ערבות זה יהיו בהתאם לתקן הערבויות הדיגיטאליות כפי שפורסם באתר הוראות </w:t>
      </w:r>
      <w:proofErr w:type="spellStart"/>
      <w:r w:rsidRPr="00656659">
        <w:rPr>
          <w:rFonts w:asciiTheme="minorBidi" w:hAnsiTheme="minorBidi" w:cstheme="minorBidi" w:hint="cs"/>
          <w:rtl/>
        </w:rPr>
        <w:t>התכ"ם</w:t>
      </w:r>
      <w:proofErr w:type="spellEnd"/>
      <w:r w:rsidRPr="00656659">
        <w:rPr>
          <w:rFonts w:asciiTheme="minorBidi" w:hAnsiTheme="minorBidi" w:cstheme="minorBidi" w:hint="cs"/>
          <w:rtl/>
        </w:rPr>
        <w:t xml:space="preserve"> של החשב הכללי, כנוסחו במועד הנפקת הערבות, ובכלל זה בהתאם לכללים המפורטים להלן:</w:t>
      </w:r>
    </w:p>
    <w:p w14:paraId="3AB3C384" w14:textId="77777777" w:rsidR="00656659" w:rsidRPr="00656659" w:rsidRDefault="00656659" w:rsidP="00656659">
      <w:pPr>
        <w:numPr>
          <w:ilvl w:val="0"/>
          <w:numId w:val="37"/>
        </w:numPr>
        <w:tabs>
          <w:tab w:val="left" w:pos="7227"/>
        </w:tabs>
        <w:spacing w:before="120" w:after="0" w:line="240" w:lineRule="auto"/>
        <w:contextualSpacing/>
        <w:jc w:val="both"/>
        <w:rPr>
          <w:rFonts w:asciiTheme="minorBidi" w:hAnsiTheme="minorBidi" w:cstheme="minorBidi"/>
          <w:szCs w:val="26"/>
        </w:rPr>
      </w:pPr>
      <w:r w:rsidRPr="00656659">
        <w:rPr>
          <w:rFonts w:asciiTheme="minorBidi" w:hAnsiTheme="minorBidi" w:cstheme="minorBidi" w:hint="cs"/>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D607652" w14:textId="77777777" w:rsidR="00656659" w:rsidRPr="00656659" w:rsidRDefault="00656659" w:rsidP="00656659">
      <w:pPr>
        <w:numPr>
          <w:ilvl w:val="0"/>
          <w:numId w:val="37"/>
        </w:numPr>
        <w:tabs>
          <w:tab w:val="left" w:pos="7227"/>
        </w:tabs>
        <w:spacing w:before="120" w:after="0" w:line="240" w:lineRule="auto"/>
        <w:contextualSpacing/>
        <w:jc w:val="both"/>
        <w:rPr>
          <w:rFonts w:asciiTheme="minorBidi" w:hAnsiTheme="minorBidi" w:cstheme="minorBidi"/>
          <w:szCs w:val="26"/>
          <w:rtl/>
        </w:rPr>
      </w:pPr>
      <w:r w:rsidRPr="00656659">
        <w:rPr>
          <w:rFonts w:asciiTheme="minorBidi" w:hAnsiTheme="minorBidi" w:cstheme="minorBidi" w:hint="cs"/>
          <w:szCs w:val="26"/>
          <w:rtl/>
        </w:rPr>
        <w:t xml:space="preserve">התאריכים בערבות מתייחסים לימים </w:t>
      </w:r>
      <w:proofErr w:type="spellStart"/>
      <w:r w:rsidRPr="00656659">
        <w:rPr>
          <w:rFonts w:asciiTheme="minorBidi" w:hAnsiTheme="minorBidi" w:cstheme="minorBidi" w:hint="cs"/>
          <w:szCs w:val="26"/>
          <w:rtl/>
        </w:rPr>
        <w:t>קלנדריים</w:t>
      </w:r>
      <w:proofErr w:type="spellEnd"/>
      <w:r w:rsidRPr="00656659">
        <w:rPr>
          <w:rFonts w:asciiTheme="minorBidi" w:hAnsiTheme="minorBidi" w:cstheme="minorBidi" w:hint="cs"/>
          <w:szCs w:val="26"/>
          <w:rtl/>
        </w:rPr>
        <w:t>, המסתיימים בשעה 23:59, וזאת למעט מניין הימים לתשלום בגין חילוט ערבות על ידי מנפיק הערבות. מניין הימים לתשלום בגין חילוט הערבות</w:t>
      </w:r>
      <w:bookmarkStart w:id="77" w:name="_Ref3125565"/>
      <w:r w:rsidRPr="00656659">
        <w:rPr>
          <w:rFonts w:asciiTheme="minorBidi" w:hAnsiTheme="minorBidi" w:cstheme="minorBidi" w:hint="cs"/>
          <w:szCs w:val="26"/>
          <w:rtl/>
        </w:rPr>
        <w:t>,</w:t>
      </w:r>
      <w:r w:rsidRPr="00656659">
        <w:rPr>
          <w:rFonts w:asciiTheme="minorBidi" w:hAnsiTheme="minorBidi" w:cstheme="minorBidi"/>
          <w:szCs w:val="26"/>
          <w:rtl/>
        </w:rPr>
        <w:t xml:space="preserve"> </w:t>
      </w:r>
      <w:r w:rsidRPr="00656659">
        <w:rPr>
          <w:rFonts w:asciiTheme="minorBidi" w:hAnsiTheme="minorBidi" w:cstheme="minorBidi" w:hint="cs"/>
          <w:szCs w:val="26"/>
          <w:rtl/>
        </w:rPr>
        <w:t>יחל ב</w:t>
      </w:r>
      <w:r w:rsidRPr="00656659">
        <w:rPr>
          <w:rFonts w:asciiTheme="minorBidi" w:hAnsiTheme="minorBidi" w:cstheme="minorBidi"/>
          <w:szCs w:val="26"/>
          <w:rtl/>
        </w:rPr>
        <w:t xml:space="preserve">יום </w:t>
      </w:r>
      <w:r w:rsidRPr="00656659">
        <w:rPr>
          <w:rFonts w:asciiTheme="minorBidi" w:hAnsiTheme="minorBidi" w:cstheme="minorBidi" w:hint="cs"/>
          <w:szCs w:val="26"/>
          <w:rtl/>
        </w:rPr>
        <w:t>ה</w:t>
      </w:r>
      <w:r w:rsidRPr="00656659">
        <w:rPr>
          <w:rFonts w:asciiTheme="minorBidi" w:hAnsiTheme="minorBidi" w:cstheme="minorBidi"/>
          <w:szCs w:val="26"/>
          <w:rtl/>
        </w:rPr>
        <w:t xml:space="preserve">עסקים </w:t>
      </w:r>
      <w:r w:rsidRPr="00656659">
        <w:rPr>
          <w:rFonts w:asciiTheme="minorBidi" w:hAnsiTheme="minorBidi" w:cstheme="minorBidi" w:hint="cs"/>
          <w:szCs w:val="26"/>
          <w:rtl/>
        </w:rPr>
        <w:t>ה</w:t>
      </w:r>
      <w:r w:rsidRPr="00656659">
        <w:rPr>
          <w:rFonts w:asciiTheme="minorBidi" w:hAnsiTheme="minorBidi" w:cstheme="minorBidi"/>
          <w:szCs w:val="26"/>
          <w:rtl/>
        </w:rPr>
        <w:t xml:space="preserve">בנקאי </w:t>
      </w:r>
      <w:r w:rsidRPr="00656659">
        <w:rPr>
          <w:rFonts w:asciiTheme="minorBidi" w:hAnsiTheme="minorBidi" w:cstheme="minorBidi" w:hint="cs"/>
          <w:szCs w:val="26"/>
          <w:rtl/>
        </w:rPr>
        <w:t>בו התקבלה הדרישה לחילוט ממקבל הערבות</w:t>
      </w:r>
      <w:r w:rsidRPr="00656659">
        <w:rPr>
          <w:rFonts w:asciiTheme="minorBidi" w:hAnsiTheme="minorBidi" w:cstheme="minorBidi"/>
          <w:szCs w:val="26"/>
          <w:rtl/>
        </w:rPr>
        <w:t xml:space="preserve">. </w:t>
      </w:r>
      <w:r w:rsidRPr="00656659">
        <w:rPr>
          <w:rFonts w:asciiTheme="minorBidi" w:hAnsiTheme="minorBidi" w:cstheme="minorBidi" w:hint="cs"/>
          <w:szCs w:val="26"/>
          <w:rtl/>
        </w:rPr>
        <w:t xml:space="preserve">במקרה שבו </w:t>
      </w:r>
      <w:r w:rsidRPr="00656659">
        <w:rPr>
          <w:rFonts w:asciiTheme="minorBidi" w:hAnsiTheme="minorBidi" w:cstheme="minorBidi"/>
          <w:szCs w:val="26"/>
          <w:rtl/>
        </w:rPr>
        <w:t>ה</w:t>
      </w:r>
      <w:r w:rsidRPr="00656659">
        <w:rPr>
          <w:rFonts w:asciiTheme="minorBidi" w:hAnsiTheme="minorBidi" w:cstheme="minorBidi" w:hint="cs"/>
          <w:szCs w:val="26"/>
          <w:rtl/>
        </w:rPr>
        <w:t>דרישה</w:t>
      </w:r>
      <w:r w:rsidRPr="00656659">
        <w:rPr>
          <w:rFonts w:asciiTheme="minorBidi" w:hAnsiTheme="minorBidi" w:cstheme="minorBidi"/>
          <w:szCs w:val="26"/>
          <w:rtl/>
        </w:rPr>
        <w:t xml:space="preserve"> התקבלה שלא במהלך יום עסקים </w:t>
      </w:r>
      <w:r w:rsidRPr="00656659">
        <w:rPr>
          <w:rFonts w:asciiTheme="minorBidi" w:hAnsiTheme="minorBidi" w:cstheme="minorBidi" w:hint="cs"/>
          <w:szCs w:val="26"/>
          <w:rtl/>
        </w:rPr>
        <w:t>בנקאי</w:t>
      </w:r>
      <w:r w:rsidRPr="00656659">
        <w:rPr>
          <w:rFonts w:asciiTheme="minorBidi" w:hAnsiTheme="minorBidi" w:cstheme="minorBidi"/>
          <w:szCs w:val="26"/>
          <w:rtl/>
        </w:rPr>
        <w:t xml:space="preserve">, </w:t>
      </w:r>
      <w:r w:rsidRPr="00656659">
        <w:rPr>
          <w:rFonts w:asciiTheme="minorBidi" w:hAnsiTheme="minorBidi" w:cstheme="minorBidi" w:hint="cs"/>
          <w:szCs w:val="26"/>
          <w:rtl/>
        </w:rPr>
        <w:t xml:space="preserve">מנין הימים לביצוע החילוט יחל </w:t>
      </w:r>
      <w:r w:rsidRPr="00656659">
        <w:rPr>
          <w:rFonts w:asciiTheme="minorBidi" w:hAnsiTheme="minorBidi" w:cstheme="minorBidi"/>
          <w:szCs w:val="26"/>
          <w:rtl/>
        </w:rPr>
        <w:t>ביום העסקים הבנקאי העוקב.</w:t>
      </w:r>
      <w:bookmarkEnd w:id="77"/>
      <w:r w:rsidRPr="00656659">
        <w:rPr>
          <w:rFonts w:asciiTheme="minorBidi" w:hAnsiTheme="minorBidi" w:cstheme="minorBidi" w:hint="cs"/>
          <w:szCs w:val="26"/>
          <w:rtl/>
        </w:rPr>
        <w:t xml:space="preserve"> </w:t>
      </w:r>
    </w:p>
    <w:p w14:paraId="18A7F9B0" w14:textId="77777777" w:rsidR="00656659" w:rsidRPr="00656659" w:rsidRDefault="00656659" w:rsidP="00656659">
      <w:pPr>
        <w:numPr>
          <w:ilvl w:val="0"/>
          <w:numId w:val="37"/>
        </w:numPr>
        <w:tabs>
          <w:tab w:val="left" w:pos="7227"/>
        </w:tabs>
        <w:spacing w:before="120" w:after="0" w:line="240" w:lineRule="auto"/>
        <w:contextualSpacing/>
        <w:jc w:val="both"/>
        <w:rPr>
          <w:rFonts w:asciiTheme="minorBidi" w:hAnsiTheme="minorBidi" w:cstheme="minorBidi"/>
          <w:szCs w:val="26"/>
          <w:rtl/>
        </w:rPr>
      </w:pPr>
      <w:r w:rsidRPr="00656659">
        <w:rPr>
          <w:rFonts w:asciiTheme="minorBidi" w:hAnsiTheme="minorBidi" w:cstheme="minorBidi" w:hint="cs"/>
          <w:szCs w:val="26"/>
          <w:rtl/>
        </w:rPr>
        <w:t xml:space="preserve">לאחר שתאריך סיום תוקף הערבות חלף, תוקפה של הערבות פוקע ללא צורך בביצוע פעולה נוספת מטעם </w:t>
      </w:r>
      <w:proofErr w:type="spellStart"/>
      <w:r w:rsidRPr="00656659">
        <w:rPr>
          <w:rFonts w:asciiTheme="minorBidi" w:hAnsiTheme="minorBidi" w:cstheme="minorBidi" w:hint="cs"/>
          <w:szCs w:val="26"/>
          <w:rtl/>
        </w:rPr>
        <w:t>הנערב</w:t>
      </w:r>
      <w:proofErr w:type="spellEnd"/>
      <w:r w:rsidRPr="00656659">
        <w:rPr>
          <w:rFonts w:asciiTheme="minorBidi" w:hAnsiTheme="minorBidi" w:cstheme="minorBidi" w:hint="cs"/>
          <w:szCs w:val="26"/>
          <w:rtl/>
        </w:rPr>
        <w:t>, מקבל הערבות או מנפיק הערבות</w:t>
      </w:r>
      <w:r w:rsidRPr="00656659">
        <w:rPr>
          <w:rFonts w:asciiTheme="minorBidi" w:hAnsiTheme="minorBidi" w:cstheme="minorBidi"/>
          <w:rtl/>
        </w:rPr>
        <w:t>.</w:t>
      </w:r>
      <w:r w:rsidRPr="00656659">
        <w:rPr>
          <w:rFonts w:asciiTheme="minorBidi" w:hAnsiTheme="minorBidi" w:cstheme="minorBidi" w:hint="cs"/>
          <w:rtl/>
        </w:rPr>
        <w:t xml:space="preserve"> </w:t>
      </w:r>
    </w:p>
    <w:p w14:paraId="7F229CDD" w14:textId="77777777" w:rsidR="00656659" w:rsidRPr="00656659" w:rsidRDefault="00656659" w:rsidP="00656659">
      <w:pPr>
        <w:tabs>
          <w:tab w:val="left" w:pos="7227"/>
        </w:tabs>
        <w:spacing w:after="0" w:line="240" w:lineRule="auto"/>
        <w:rPr>
          <w:rFonts w:asciiTheme="minorBidi" w:hAnsiTheme="minorBidi" w:cstheme="minorBidi"/>
          <w:u w:val="single"/>
          <w:rtl/>
        </w:rPr>
      </w:pPr>
    </w:p>
    <w:p w14:paraId="6DE8D8DF" w14:textId="77777777" w:rsidR="00656659" w:rsidRPr="00656659" w:rsidRDefault="00656659" w:rsidP="00656659">
      <w:pPr>
        <w:tabs>
          <w:tab w:val="left" w:pos="7227"/>
        </w:tabs>
        <w:spacing w:after="0" w:line="240" w:lineRule="auto"/>
        <w:rPr>
          <w:rFonts w:asciiTheme="minorBidi" w:hAnsiTheme="minorBidi" w:cstheme="minorBidi"/>
          <w:u w:val="single"/>
          <w:rtl/>
        </w:rPr>
      </w:pPr>
      <w:r w:rsidRPr="00656659">
        <w:rPr>
          <w:rFonts w:asciiTheme="minorBidi" w:hAnsiTheme="minorBidi" w:cstheme="minorBidi" w:hint="cs"/>
          <w:u w:val="single"/>
          <w:rtl/>
        </w:rPr>
        <w:t>מספר ימים לחילוט 15</w:t>
      </w:r>
    </w:p>
    <w:p w14:paraId="18D4D654" w14:textId="77777777" w:rsidR="00656659" w:rsidRPr="00656659" w:rsidRDefault="00656659" w:rsidP="00656659">
      <w:pPr>
        <w:tabs>
          <w:tab w:val="left" w:pos="7227"/>
        </w:tabs>
        <w:spacing w:after="0" w:line="240" w:lineRule="auto"/>
        <w:rPr>
          <w:rFonts w:asciiTheme="minorBidi" w:hAnsiTheme="minorBidi" w:cstheme="minorBidi"/>
          <w:u w:val="single"/>
          <w:rtl/>
        </w:rPr>
      </w:pPr>
    </w:p>
    <w:p w14:paraId="382F1CF9" w14:textId="77777777" w:rsidR="00656659" w:rsidRPr="00656659" w:rsidRDefault="00656659" w:rsidP="00656659">
      <w:pPr>
        <w:tabs>
          <w:tab w:val="left" w:pos="7227"/>
        </w:tabs>
        <w:spacing w:after="0" w:line="240" w:lineRule="auto"/>
        <w:rPr>
          <w:rFonts w:asciiTheme="minorBidi" w:hAnsiTheme="minorBidi" w:cstheme="minorBidi"/>
          <w:u w:val="single"/>
          <w:rtl/>
        </w:rPr>
      </w:pPr>
      <w:r w:rsidRPr="00656659">
        <w:rPr>
          <w:rFonts w:asciiTheme="minorBidi" w:hAnsiTheme="minorBidi" w:cstheme="minorBidi" w:hint="cs"/>
          <w:u w:val="single"/>
          <w:rtl/>
        </w:rPr>
        <w:t xml:space="preserve">אסמכתאות  </w:t>
      </w:r>
      <w:r w:rsidRPr="00656659">
        <w:rPr>
          <w:rFonts w:asciiTheme="minorBidi" w:hAnsiTheme="minorBidi" w:cstheme="minorBidi"/>
          <w:u w:val="single"/>
          <w:rtl/>
        </w:rPr>
        <w:t>(</w:t>
      </w:r>
      <w:r w:rsidRPr="00656659">
        <w:rPr>
          <w:rFonts w:hint="cs"/>
          <w:rtl/>
        </w:rPr>
        <w:t>למילוי</w:t>
      </w:r>
      <w:r w:rsidRPr="00656659">
        <w:rPr>
          <w:rtl/>
        </w:rPr>
        <w:t xml:space="preserve"> </w:t>
      </w:r>
      <w:r w:rsidRPr="00656659">
        <w:rPr>
          <w:rFonts w:hint="cs"/>
          <w:rtl/>
        </w:rPr>
        <w:t>על</w:t>
      </w:r>
      <w:r w:rsidRPr="00656659">
        <w:rPr>
          <w:rtl/>
        </w:rPr>
        <w:t xml:space="preserve"> </w:t>
      </w:r>
      <w:r w:rsidRPr="00656659">
        <w:rPr>
          <w:rFonts w:hint="cs"/>
          <w:rtl/>
        </w:rPr>
        <w:t>ידי</w:t>
      </w:r>
      <w:r w:rsidRPr="00656659">
        <w:rPr>
          <w:rtl/>
        </w:rPr>
        <w:t xml:space="preserve"> </w:t>
      </w:r>
      <w:r w:rsidRPr="00656659">
        <w:rPr>
          <w:rFonts w:hint="cs"/>
          <w:rtl/>
        </w:rPr>
        <w:t>המערכת</w:t>
      </w:r>
      <w:r w:rsidRPr="00656659">
        <w:rPr>
          <w:rtl/>
        </w:rPr>
        <w:t xml:space="preserve"> </w:t>
      </w:r>
      <w:r w:rsidRPr="00656659">
        <w:rPr>
          <w:rFonts w:hint="cs"/>
          <w:rtl/>
        </w:rPr>
        <w:t>הטכנולוגית</w:t>
      </w:r>
      <w:r w:rsidRPr="00656659">
        <w:rPr>
          <w:rtl/>
        </w:rPr>
        <w:t xml:space="preserve">, </w:t>
      </w:r>
      <w:r w:rsidRPr="00656659">
        <w:rPr>
          <w:rFonts w:hint="cs"/>
          <w:rtl/>
        </w:rPr>
        <w:t>לא</w:t>
      </w:r>
      <w:r w:rsidRPr="00656659">
        <w:rPr>
          <w:rtl/>
        </w:rPr>
        <w:t xml:space="preserve"> </w:t>
      </w:r>
      <w:r w:rsidRPr="00656659">
        <w:rPr>
          <w:rFonts w:hint="cs"/>
          <w:rtl/>
        </w:rPr>
        <w:t>על</w:t>
      </w:r>
      <w:r w:rsidRPr="00656659">
        <w:rPr>
          <w:rtl/>
        </w:rPr>
        <w:t xml:space="preserve"> </w:t>
      </w:r>
      <w:r w:rsidRPr="00656659">
        <w:rPr>
          <w:rFonts w:hint="cs"/>
          <w:rtl/>
        </w:rPr>
        <w:t>ידי</w:t>
      </w:r>
      <w:r w:rsidRPr="00656659">
        <w:rPr>
          <w:rtl/>
        </w:rPr>
        <w:t xml:space="preserve"> </w:t>
      </w:r>
      <w:r w:rsidRPr="00656659">
        <w:rPr>
          <w:rFonts w:hint="cs"/>
          <w:rtl/>
        </w:rPr>
        <w:t>המשרד</w:t>
      </w:r>
      <w:r w:rsidRPr="00656659">
        <w:rPr>
          <w:rtl/>
        </w:rPr>
        <w:t>)</w:t>
      </w:r>
    </w:p>
    <w:p w14:paraId="027748BD"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אסמכתא פנימית של מנפיק הערבות: ________________________</w:t>
      </w:r>
    </w:p>
    <w:p w14:paraId="352E2AB1"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אסמכתאות פנימיות 1 של מקבל הערבות: ________________________</w:t>
      </w:r>
    </w:p>
    <w:p w14:paraId="47288C57"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אסמכתאות פנימיות 2 של מקבל הערבות: ________________________</w:t>
      </w:r>
    </w:p>
    <w:p w14:paraId="799CAD62" w14:textId="77777777" w:rsidR="00656659" w:rsidRPr="00656659" w:rsidRDefault="00656659" w:rsidP="00656659">
      <w:pPr>
        <w:tabs>
          <w:tab w:val="left" w:pos="7227"/>
        </w:tabs>
        <w:spacing w:after="0" w:line="240" w:lineRule="auto"/>
        <w:rPr>
          <w:rFonts w:asciiTheme="minorBidi" w:hAnsiTheme="minorBidi" w:cstheme="minorBidi"/>
          <w:rtl/>
        </w:rPr>
      </w:pPr>
      <w:r w:rsidRPr="00656659">
        <w:rPr>
          <w:rFonts w:asciiTheme="minorBidi" w:hAnsiTheme="minorBidi" w:cstheme="minorBidi" w:hint="cs"/>
          <w:rtl/>
        </w:rPr>
        <w:t>אסמכתאות פנימיות 3 של מקבל הערבות: ________________________</w:t>
      </w:r>
    </w:p>
    <w:p w14:paraId="0AB48942" w14:textId="77777777" w:rsidR="00656659" w:rsidRPr="00656659" w:rsidRDefault="00656659" w:rsidP="00656659">
      <w:pPr>
        <w:tabs>
          <w:tab w:val="left" w:pos="7227"/>
        </w:tabs>
        <w:spacing w:after="0" w:line="240" w:lineRule="auto"/>
        <w:rPr>
          <w:rFonts w:asciiTheme="minorBidi" w:hAnsiTheme="minorBidi" w:cstheme="minorBidi"/>
          <w:b/>
          <w:bCs/>
          <w:rtl/>
        </w:rPr>
      </w:pPr>
      <w:r w:rsidRPr="00656659">
        <w:rPr>
          <w:rFonts w:asciiTheme="minorBidi" w:hAnsiTheme="minorBidi" w:cstheme="minorBidi" w:hint="cs"/>
          <w:rtl/>
        </w:rPr>
        <w:t>אסמכתאות פנימיות 4 של מקבל הערבות: ________________________</w:t>
      </w:r>
    </w:p>
    <w:p w14:paraId="4B0257CE" w14:textId="77777777" w:rsidR="00656659" w:rsidRPr="00656659" w:rsidRDefault="00656659" w:rsidP="00656659">
      <w:pPr>
        <w:spacing w:line="360" w:lineRule="atLeast"/>
        <w:rPr>
          <w:rFonts w:ascii="David" w:hAnsi="David"/>
          <w:color w:val="080908"/>
          <w:sz w:val="24"/>
        </w:rPr>
      </w:pPr>
    </w:p>
    <w:p w14:paraId="33EF67D5" w14:textId="77777777" w:rsidR="00656659" w:rsidRDefault="00656659" w:rsidP="00656659">
      <w:pPr>
        <w:bidi w:val="0"/>
        <w:rPr>
          <w:rFonts w:ascii="David" w:hAnsi="David"/>
          <w:color w:val="080908"/>
          <w:sz w:val="24"/>
        </w:rPr>
      </w:pPr>
      <w:r w:rsidRPr="00656659">
        <w:rPr>
          <w:rFonts w:ascii="David" w:hAnsi="David"/>
          <w:color w:val="080908"/>
          <w:rtl/>
        </w:rPr>
        <w:br w:type="page"/>
      </w:r>
    </w:p>
    <w:p w14:paraId="026F22BC" w14:textId="77777777" w:rsidR="000A056C" w:rsidRPr="000A056C" w:rsidRDefault="000A056C" w:rsidP="000C3D82">
      <w:pPr>
        <w:spacing w:line="360" w:lineRule="atLeast"/>
        <w:jc w:val="right"/>
        <w:outlineLvl w:val="1"/>
        <w:rPr>
          <w:rFonts w:ascii="David" w:hAnsi="David"/>
          <w:b/>
          <w:bCs/>
          <w:color w:val="080908"/>
          <w:sz w:val="24"/>
          <w:u w:val="single"/>
          <w:rtl/>
        </w:rPr>
      </w:pPr>
      <w:r w:rsidRPr="000A056C">
        <w:rPr>
          <w:rFonts w:ascii="David" w:hAnsi="David" w:hint="cs"/>
          <w:b/>
          <w:bCs/>
          <w:color w:val="080908"/>
          <w:sz w:val="24"/>
          <w:u w:val="single"/>
          <w:rtl/>
        </w:rPr>
        <w:lastRenderedPageBreak/>
        <w:t>נספח</w:t>
      </w:r>
      <w:r w:rsidRPr="000A056C">
        <w:rPr>
          <w:rFonts w:ascii="David" w:hAnsi="David"/>
          <w:b/>
          <w:bCs/>
          <w:color w:val="080908"/>
          <w:sz w:val="24"/>
          <w:u w:val="single"/>
          <w:rtl/>
        </w:rPr>
        <w:t xml:space="preserve"> </w:t>
      </w:r>
      <w:r w:rsidRPr="000A056C">
        <w:rPr>
          <w:rFonts w:ascii="David" w:hAnsi="David" w:hint="cs"/>
          <w:b/>
          <w:bCs/>
          <w:color w:val="080908"/>
          <w:sz w:val="24"/>
          <w:u w:val="single"/>
          <w:rtl/>
        </w:rPr>
        <w:t>י</w:t>
      </w:r>
      <w:r w:rsidR="007C048D">
        <w:rPr>
          <w:rFonts w:ascii="David" w:hAnsi="David" w:hint="cs"/>
          <w:b/>
          <w:bCs/>
          <w:color w:val="080908"/>
          <w:sz w:val="24"/>
          <w:u w:val="single"/>
          <w:rtl/>
        </w:rPr>
        <w:t>'</w:t>
      </w:r>
    </w:p>
    <w:p w14:paraId="7C943D4A" w14:textId="77777777" w:rsidR="000A056C" w:rsidRPr="000A056C" w:rsidRDefault="000A056C" w:rsidP="000C3D82">
      <w:pPr>
        <w:spacing w:line="360" w:lineRule="atLeast"/>
        <w:jc w:val="center"/>
        <w:outlineLvl w:val="2"/>
        <w:rPr>
          <w:rFonts w:ascii="David" w:hAnsi="David"/>
          <w:b/>
          <w:bCs/>
          <w:color w:val="080908"/>
          <w:sz w:val="24"/>
          <w:rtl/>
        </w:rPr>
      </w:pPr>
      <w:r w:rsidRPr="000A056C">
        <w:rPr>
          <w:rFonts w:ascii="David" w:hAnsi="David" w:hint="cs"/>
          <w:b/>
          <w:bCs/>
          <w:color w:val="080908"/>
          <w:sz w:val="24"/>
          <w:rtl/>
        </w:rPr>
        <w:t>הנחיות אבטחת מידע</w:t>
      </w:r>
    </w:p>
    <w:p w14:paraId="5E004C86" w14:textId="77777777" w:rsidR="000A056C" w:rsidRPr="000A056C" w:rsidRDefault="000A056C" w:rsidP="000A056C">
      <w:pPr>
        <w:spacing w:line="360" w:lineRule="atLeast"/>
        <w:jc w:val="both"/>
        <w:rPr>
          <w:rFonts w:ascii="David" w:hAnsi="David"/>
          <w:color w:val="080908"/>
          <w:sz w:val="24"/>
          <w:rtl/>
        </w:rPr>
      </w:pPr>
      <w:r w:rsidRPr="000A056C">
        <w:rPr>
          <w:rFonts w:ascii="David" w:hAnsi="David" w:hint="cs"/>
          <w:color w:val="080908"/>
          <w:sz w:val="24"/>
          <w:rtl/>
        </w:rPr>
        <w:t>אני</w:t>
      </w:r>
      <w:r w:rsidRPr="000A056C">
        <w:rPr>
          <w:rFonts w:ascii="David" w:hAnsi="David"/>
          <w:color w:val="080908"/>
          <w:sz w:val="24"/>
          <w:rtl/>
        </w:rPr>
        <w:t xml:space="preserve"> </w:t>
      </w:r>
      <w:r w:rsidRPr="000A056C">
        <w:rPr>
          <w:rFonts w:ascii="David" w:hAnsi="David" w:hint="cs"/>
          <w:color w:val="080908"/>
          <w:sz w:val="24"/>
          <w:rtl/>
        </w:rPr>
        <w:t>הח</w:t>
      </w:r>
      <w:r w:rsidRPr="000A056C">
        <w:rPr>
          <w:rFonts w:ascii="David" w:hAnsi="David"/>
          <w:color w:val="080908"/>
          <w:sz w:val="24"/>
          <w:rtl/>
        </w:rPr>
        <w:t>"</w:t>
      </w:r>
      <w:r w:rsidRPr="000A056C">
        <w:rPr>
          <w:rFonts w:ascii="David" w:hAnsi="David" w:hint="cs"/>
          <w:color w:val="080908"/>
          <w:sz w:val="24"/>
          <w:rtl/>
        </w:rPr>
        <w:t>מ</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נושא</w:t>
      </w:r>
      <w:r w:rsidRPr="000A056C">
        <w:rPr>
          <w:rFonts w:ascii="David" w:hAnsi="David"/>
          <w:color w:val="080908"/>
          <w:sz w:val="24"/>
          <w:rtl/>
        </w:rPr>
        <w:t xml:space="preserve"> </w:t>
      </w:r>
      <w:r w:rsidRPr="000A056C">
        <w:rPr>
          <w:rFonts w:ascii="David" w:hAnsi="David" w:hint="cs"/>
          <w:color w:val="080908"/>
          <w:sz w:val="24"/>
          <w:rtl/>
        </w:rPr>
        <w:t>ת</w:t>
      </w:r>
      <w:r w:rsidRPr="000A056C">
        <w:rPr>
          <w:rFonts w:ascii="David" w:hAnsi="David"/>
          <w:color w:val="080908"/>
          <w:sz w:val="24"/>
          <w:rtl/>
        </w:rPr>
        <w:t>.</w:t>
      </w:r>
      <w:r w:rsidRPr="000A056C">
        <w:rPr>
          <w:rFonts w:ascii="David" w:hAnsi="David" w:hint="cs"/>
          <w:color w:val="080908"/>
          <w:sz w:val="24"/>
          <w:rtl/>
        </w:rPr>
        <w:t>ז</w:t>
      </w:r>
      <w:r w:rsidRPr="000A056C">
        <w:rPr>
          <w:rFonts w:ascii="David" w:hAnsi="David"/>
          <w:color w:val="080908"/>
          <w:sz w:val="24"/>
          <w:rtl/>
        </w:rPr>
        <w:t xml:space="preserve">. </w:t>
      </w:r>
      <w:r w:rsidRPr="000A056C">
        <w:rPr>
          <w:rFonts w:ascii="David" w:hAnsi="David" w:hint="cs"/>
          <w:color w:val="080908"/>
          <w:sz w:val="24"/>
          <w:rtl/>
        </w:rPr>
        <w:t>מס</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מספר תעודת זהות"/>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מורשה</w:t>
      </w:r>
      <w:r w:rsidRPr="000A056C">
        <w:rPr>
          <w:rFonts w:ascii="David" w:hAnsi="David"/>
          <w:color w:val="080908"/>
          <w:sz w:val="24"/>
          <w:rtl/>
        </w:rPr>
        <w:t xml:space="preserve"> </w:t>
      </w:r>
      <w:r w:rsidRPr="000A056C">
        <w:rPr>
          <w:rFonts w:ascii="David" w:hAnsi="David" w:hint="cs"/>
          <w:color w:val="080908"/>
          <w:sz w:val="24"/>
          <w:rtl/>
        </w:rPr>
        <w:t>החתימה</w:t>
      </w:r>
      <w:r w:rsidRPr="000A056C">
        <w:rPr>
          <w:rFonts w:ascii="David" w:hAnsi="David"/>
          <w:color w:val="080908"/>
          <w:sz w:val="24"/>
          <w:rtl/>
        </w:rPr>
        <w:t xml:space="preserve"> </w:t>
      </w:r>
      <w:r w:rsidRPr="000A056C">
        <w:rPr>
          <w:rFonts w:ascii="David" w:hAnsi="David" w:hint="cs"/>
          <w:color w:val="080908"/>
          <w:sz w:val="24"/>
          <w:rtl/>
        </w:rPr>
        <w:t>מטעם</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המציע"/>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 xml:space="preserve">שמספרו </w:t>
      </w:r>
      <w:r w:rsidRPr="000A056C">
        <w:rPr>
          <w:rFonts w:ascii="David" w:hAnsi="David"/>
          <w:color w:val="080908"/>
          <w:sz w:val="24"/>
          <w:u w:val="single"/>
          <w:rtl/>
        </w:rPr>
        <w:fldChar w:fldCharType="begin">
          <w:ffData>
            <w:name w:val=""/>
            <w:enabled/>
            <w:calcOnExit w:val="0"/>
            <w:statusText w:type="text" w:val="מספר"/>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להלן</w:t>
      </w:r>
      <w:r w:rsidRPr="000A056C">
        <w:rPr>
          <w:rFonts w:ascii="David" w:hAnsi="David"/>
          <w:color w:val="080908"/>
          <w:sz w:val="24"/>
          <w:rtl/>
        </w:rPr>
        <w:t xml:space="preserve">: </w:t>
      </w:r>
      <w:r w:rsidRPr="000A056C">
        <w:rPr>
          <w:rFonts w:ascii="David" w:hAnsi="David" w:hint="cs"/>
          <w:color w:val="080908"/>
          <w:sz w:val="24"/>
          <w:rtl/>
        </w:rPr>
        <w:t>המציע</w:t>
      </w:r>
      <w:r w:rsidRPr="000A056C">
        <w:rPr>
          <w:rFonts w:ascii="David" w:hAnsi="David"/>
          <w:color w:val="080908"/>
          <w:sz w:val="24"/>
          <w:rtl/>
        </w:rPr>
        <w:t xml:space="preserve">) </w:t>
      </w:r>
      <w:r w:rsidRPr="000A056C">
        <w:rPr>
          <w:rFonts w:ascii="David" w:hAnsi="David" w:hint="cs"/>
          <w:color w:val="080908"/>
          <w:sz w:val="24"/>
          <w:rtl/>
        </w:rPr>
        <w:t>מצהיר</w:t>
      </w:r>
      <w:r w:rsidRPr="000A056C">
        <w:rPr>
          <w:rFonts w:ascii="David" w:hAnsi="David"/>
          <w:color w:val="080908"/>
          <w:sz w:val="24"/>
          <w:rtl/>
        </w:rPr>
        <w:t xml:space="preserve"> </w:t>
      </w:r>
      <w:r w:rsidRPr="000A056C">
        <w:rPr>
          <w:rFonts w:ascii="David" w:hAnsi="David" w:hint="cs"/>
          <w:color w:val="080908"/>
          <w:sz w:val="24"/>
          <w:rtl/>
        </w:rPr>
        <w:t>ומתחייב</w:t>
      </w:r>
      <w:r w:rsidRPr="000A056C">
        <w:rPr>
          <w:rFonts w:ascii="David" w:hAnsi="David"/>
          <w:color w:val="080908"/>
          <w:sz w:val="24"/>
          <w:rtl/>
        </w:rPr>
        <w:t xml:space="preserve"> </w:t>
      </w:r>
      <w:r w:rsidRPr="000A056C">
        <w:rPr>
          <w:rFonts w:ascii="David" w:hAnsi="David" w:hint="cs"/>
          <w:color w:val="080908"/>
          <w:sz w:val="24"/>
          <w:rtl/>
        </w:rPr>
        <w:t>בזאת</w:t>
      </w:r>
      <w:r w:rsidRPr="000A056C">
        <w:rPr>
          <w:rFonts w:ascii="David" w:hAnsi="David"/>
          <w:color w:val="080908"/>
          <w:sz w:val="24"/>
          <w:rtl/>
        </w:rPr>
        <w:t xml:space="preserve">, </w:t>
      </w:r>
      <w:r w:rsidRPr="000A056C">
        <w:rPr>
          <w:rFonts w:ascii="David" w:hAnsi="David" w:hint="cs"/>
          <w:color w:val="080908"/>
          <w:sz w:val="24"/>
          <w:rtl/>
        </w:rPr>
        <w:t>בכתב</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במועד</w:t>
      </w:r>
      <w:r w:rsidRPr="000A056C">
        <w:rPr>
          <w:rFonts w:ascii="David" w:hAnsi="David"/>
          <w:color w:val="080908"/>
          <w:sz w:val="24"/>
          <w:rtl/>
        </w:rPr>
        <w:t xml:space="preserve"> </w:t>
      </w:r>
      <w:r w:rsidRPr="000A056C">
        <w:rPr>
          <w:rFonts w:ascii="David" w:hAnsi="David" w:hint="cs"/>
          <w:color w:val="080908"/>
          <w:sz w:val="24"/>
          <w:rtl/>
        </w:rPr>
        <w:t>הגשת</w:t>
      </w:r>
      <w:r w:rsidRPr="000A056C">
        <w:rPr>
          <w:rFonts w:ascii="David" w:hAnsi="David"/>
          <w:color w:val="080908"/>
          <w:sz w:val="24"/>
          <w:rtl/>
        </w:rPr>
        <w:t xml:space="preserve"> </w:t>
      </w:r>
      <w:r w:rsidRPr="000A056C">
        <w:rPr>
          <w:rFonts w:ascii="David" w:hAnsi="David" w:hint="cs"/>
          <w:color w:val="080908"/>
          <w:sz w:val="24"/>
          <w:rtl/>
        </w:rPr>
        <w:t>ההצעה</w:t>
      </w:r>
      <w:r w:rsidRPr="000A056C">
        <w:rPr>
          <w:rFonts w:ascii="David" w:hAnsi="David"/>
          <w:color w:val="080908"/>
          <w:sz w:val="24"/>
          <w:rtl/>
        </w:rPr>
        <w:t xml:space="preserve"> </w:t>
      </w:r>
      <w:r w:rsidRPr="000A056C">
        <w:rPr>
          <w:rFonts w:ascii="David" w:hAnsi="David" w:hint="cs"/>
          <w:color w:val="080908"/>
          <w:sz w:val="24"/>
          <w:rtl/>
        </w:rPr>
        <w:t>מתקיימות</w:t>
      </w:r>
      <w:r w:rsidRPr="000A056C">
        <w:rPr>
          <w:rFonts w:ascii="David" w:hAnsi="David"/>
          <w:color w:val="080908"/>
          <w:sz w:val="24"/>
          <w:rtl/>
        </w:rPr>
        <w:t xml:space="preserve"> </w:t>
      </w:r>
      <w:r w:rsidRPr="000A056C">
        <w:rPr>
          <w:rFonts w:ascii="David" w:hAnsi="David" w:hint="cs"/>
          <w:color w:val="080908"/>
          <w:sz w:val="24"/>
          <w:rtl/>
        </w:rPr>
        <w:t>כל</w:t>
      </w:r>
      <w:r w:rsidRPr="000A056C">
        <w:rPr>
          <w:rFonts w:ascii="David" w:hAnsi="David"/>
          <w:color w:val="080908"/>
          <w:sz w:val="24"/>
          <w:rtl/>
        </w:rPr>
        <w:t xml:space="preserve"> </w:t>
      </w:r>
      <w:r w:rsidRPr="000A056C">
        <w:rPr>
          <w:rFonts w:ascii="David" w:hAnsi="David" w:hint="cs"/>
          <w:color w:val="080908"/>
          <w:sz w:val="24"/>
          <w:rtl/>
        </w:rPr>
        <w:t>הדרישות</w:t>
      </w:r>
      <w:r w:rsidRPr="000A056C">
        <w:rPr>
          <w:rFonts w:ascii="David" w:hAnsi="David"/>
          <w:color w:val="080908"/>
          <w:sz w:val="24"/>
          <w:rtl/>
        </w:rPr>
        <w:t xml:space="preserve"> </w:t>
      </w:r>
      <w:r w:rsidRPr="000A056C">
        <w:rPr>
          <w:rFonts w:ascii="David" w:hAnsi="David" w:hint="cs"/>
          <w:color w:val="080908"/>
          <w:sz w:val="24"/>
          <w:rtl/>
        </w:rPr>
        <w:t>הבאות</w:t>
      </w:r>
      <w:r w:rsidRPr="000A056C">
        <w:rPr>
          <w:rFonts w:ascii="David" w:hAnsi="David"/>
          <w:color w:val="080908"/>
          <w:sz w:val="24"/>
          <w:rtl/>
        </w:rPr>
        <w:t xml:space="preserve">, </w:t>
      </w:r>
      <w:r w:rsidRPr="000A056C">
        <w:rPr>
          <w:rFonts w:ascii="David" w:hAnsi="David" w:hint="cs"/>
          <w:color w:val="080908"/>
          <w:sz w:val="24"/>
          <w:rtl/>
        </w:rPr>
        <w:t>ואם</w:t>
      </w:r>
      <w:r w:rsidRPr="000A056C">
        <w:rPr>
          <w:rFonts w:ascii="David" w:hAnsi="David"/>
          <w:color w:val="080908"/>
          <w:sz w:val="24"/>
          <w:rtl/>
        </w:rPr>
        <w:t xml:space="preserve"> </w:t>
      </w:r>
      <w:r w:rsidRPr="000A056C">
        <w:rPr>
          <w:rFonts w:ascii="David" w:hAnsi="David" w:hint="cs"/>
          <w:color w:val="080908"/>
          <w:sz w:val="24"/>
          <w:rtl/>
        </w:rPr>
        <w:t>אזכה</w:t>
      </w:r>
      <w:r w:rsidRPr="000A056C">
        <w:rPr>
          <w:rFonts w:ascii="David" w:hAnsi="David"/>
          <w:color w:val="080908"/>
          <w:sz w:val="24"/>
          <w:rtl/>
        </w:rPr>
        <w:t xml:space="preserve"> </w:t>
      </w:r>
      <w:r w:rsidRPr="000A056C">
        <w:rPr>
          <w:rFonts w:ascii="David" w:hAnsi="David" w:hint="cs"/>
          <w:color w:val="080908"/>
          <w:sz w:val="24"/>
          <w:rtl/>
        </w:rPr>
        <w:t>במכרז</w:t>
      </w:r>
      <w:r w:rsidRPr="000A056C">
        <w:rPr>
          <w:rFonts w:ascii="David" w:hAnsi="David"/>
          <w:color w:val="080908"/>
          <w:sz w:val="24"/>
          <w:rtl/>
        </w:rPr>
        <w:t xml:space="preserve"> </w:t>
      </w:r>
      <w:r w:rsidRPr="000A056C">
        <w:rPr>
          <w:rFonts w:ascii="David" w:hAnsi="David" w:hint="cs"/>
          <w:color w:val="080908"/>
          <w:sz w:val="24"/>
          <w:rtl/>
        </w:rPr>
        <w:t>מתחייב</w:t>
      </w:r>
      <w:r w:rsidRPr="000A056C">
        <w:rPr>
          <w:rFonts w:ascii="David" w:hAnsi="David"/>
          <w:color w:val="080908"/>
          <w:sz w:val="24"/>
          <w:rtl/>
        </w:rPr>
        <w:t xml:space="preserve"> </w:t>
      </w:r>
      <w:r w:rsidRPr="000A056C">
        <w:rPr>
          <w:rFonts w:ascii="David" w:hAnsi="David" w:hint="cs"/>
          <w:color w:val="080908"/>
          <w:sz w:val="24"/>
          <w:rtl/>
        </w:rPr>
        <w:t>להמשיך</w:t>
      </w:r>
      <w:r w:rsidRPr="000A056C">
        <w:rPr>
          <w:rFonts w:ascii="David" w:hAnsi="David"/>
          <w:color w:val="080908"/>
          <w:sz w:val="24"/>
          <w:rtl/>
        </w:rPr>
        <w:t xml:space="preserve"> </w:t>
      </w:r>
      <w:r w:rsidRPr="000A056C">
        <w:rPr>
          <w:rFonts w:ascii="David" w:hAnsi="David" w:hint="cs"/>
          <w:color w:val="080908"/>
          <w:sz w:val="24"/>
          <w:rtl/>
        </w:rPr>
        <w:t>עמוד</w:t>
      </w:r>
      <w:r w:rsidRPr="000A056C">
        <w:rPr>
          <w:rFonts w:ascii="David" w:hAnsi="David"/>
          <w:color w:val="080908"/>
          <w:sz w:val="24"/>
          <w:rtl/>
        </w:rPr>
        <w:t xml:space="preserve"> </w:t>
      </w:r>
      <w:r w:rsidRPr="000A056C">
        <w:rPr>
          <w:rFonts w:ascii="David" w:hAnsi="David" w:hint="cs"/>
          <w:color w:val="080908"/>
          <w:sz w:val="24"/>
          <w:rtl/>
        </w:rPr>
        <w:t>בכל</w:t>
      </w:r>
      <w:r w:rsidRPr="000A056C">
        <w:rPr>
          <w:rFonts w:ascii="David" w:hAnsi="David"/>
          <w:color w:val="080908"/>
          <w:sz w:val="24"/>
          <w:rtl/>
        </w:rPr>
        <w:t xml:space="preserve"> </w:t>
      </w:r>
      <w:r w:rsidRPr="000A056C">
        <w:rPr>
          <w:rFonts w:ascii="David" w:hAnsi="David" w:hint="cs"/>
          <w:color w:val="080908"/>
          <w:sz w:val="24"/>
          <w:rtl/>
        </w:rPr>
        <w:t>הדרישות</w:t>
      </w:r>
      <w:r w:rsidRPr="000A056C">
        <w:rPr>
          <w:rFonts w:ascii="David" w:hAnsi="David"/>
          <w:color w:val="080908"/>
          <w:sz w:val="24"/>
          <w:rtl/>
        </w:rPr>
        <w:t xml:space="preserve"> </w:t>
      </w:r>
      <w:r w:rsidRPr="000A056C">
        <w:rPr>
          <w:rFonts w:ascii="David" w:hAnsi="David" w:hint="cs"/>
          <w:color w:val="080908"/>
          <w:sz w:val="24"/>
          <w:rtl/>
        </w:rPr>
        <w:t>הבאות</w:t>
      </w:r>
      <w:r w:rsidRPr="000A056C">
        <w:rPr>
          <w:rFonts w:ascii="David" w:hAnsi="David"/>
          <w:color w:val="080908"/>
          <w:sz w:val="24"/>
          <w:rtl/>
        </w:rPr>
        <w:t xml:space="preserve">, </w:t>
      </w:r>
      <w:r w:rsidRPr="000A056C">
        <w:rPr>
          <w:rFonts w:ascii="David" w:hAnsi="David" w:hint="cs"/>
          <w:color w:val="080908"/>
          <w:sz w:val="24"/>
          <w:rtl/>
        </w:rPr>
        <w:t>במשך</w:t>
      </w:r>
      <w:r w:rsidRPr="000A056C">
        <w:rPr>
          <w:rFonts w:ascii="David" w:hAnsi="David"/>
          <w:color w:val="080908"/>
          <w:sz w:val="24"/>
          <w:rtl/>
        </w:rPr>
        <w:t xml:space="preserve"> </w:t>
      </w:r>
      <w:r w:rsidRPr="000A056C">
        <w:rPr>
          <w:rFonts w:ascii="David" w:hAnsi="David" w:hint="cs"/>
          <w:color w:val="080908"/>
          <w:sz w:val="24"/>
          <w:rtl/>
        </w:rPr>
        <w:t>כל</w:t>
      </w:r>
      <w:r w:rsidRPr="000A056C">
        <w:rPr>
          <w:rFonts w:ascii="David" w:hAnsi="David"/>
          <w:color w:val="080908"/>
          <w:sz w:val="24"/>
          <w:rtl/>
        </w:rPr>
        <w:t xml:space="preserve"> </w:t>
      </w:r>
      <w:r w:rsidRPr="000A056C">
        <w:rPr>
          <w:rFonts w:ascii="David" w:hAnsi="David" w:hint="cs"/>
          <w:color w:val="080908"/>
          <w:sz w:val="24"/>
          <w:rtl/>
        </w:rPr>
        <w:t>תקופת</w:t>
      </w:r>
      <w:r w:rsidRPr="000A056C">
        <w:rPr>
          <w:rFonts w:ascii="David" w:hAnsi="David"/>
          <w:color w:val="080908"/>
          <w:sz w:val="24"/>
          <w:rtl/>
        </w:rPr>
        <w:t xml:space="preserve"> </w:t>
      </w:r>
      <w:r w:rsidRPr="000A056C">
        <w:rPr>
          <w:rFonts w:ascii="David" w:hAnsi="David" w:hint="cs"/>
          <w:color w:val="080908"/>
          <w:sz w:val="24"/>
          <w:rtl/>
        </w:rPr>
        <w:t>ההתקשרות</w:t>
      </w:r>
      <w:r w:rsidRPr="000A056C">
        <w:rPr>
          <w:rFonts w:ascii="David" w:hAnsi="David"/>
          <w:color w:val="080908"/>
          <w:sz w:val="24"/>
          <w:rtl/>
        </w:rPr>
        <w:t xml:space="preserve">, </w:t>
      </w:r>
      <w:r w:rsidRPr="000A056C">
        <w:rPr>
          <w:rFonts w:ascii="David" w:hAnsi="David" w:hint="cs"/>
          <w:color w:val="080908"/>
          <w:sz w:val="24"/>
          <w:rtl/>
        </w:rPr>
        <w:t>כדלקמן</w:t>
      </w:r>
      <w:r w:rsidRPr="000A056C">
        <w:rPr>
          <w:rFonts w:ascii="David" w:hAnsi="David"/>
          <w:color w:val="080908"/>
          <w:sz w:val="24"/>
          <w:rtl/>
        </w:rPr>
        <w:t>:</w:t>
      </w:r>
    </w:p>
    <w:p w14:paraId="4C849F33" w14:textId="77777777" w:rsidR="000A056C" w:rsidRPr="000A056C" w:rsidRDefault="000A056C" w:rsidP="0019261B">
      <w:pPr>
        <w:numPr>
          <w:ilvl w:val="2"/>
          <w:numId w:val="6"/>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שמירה על המידע </w:t>
      </w:r>
      <w:r w:rsidRPr="000A056C">
        <w:rPr>
          <w:rFonts w:ascii="David" w:hAnsi="David"/>
          <w:color w:val="080908"/>
          <w:sz w:val="24"/>
          <w:rtl/>
        </w:rPr>
        <w:t>–</w:t>
      </w:r>
      <w:r w:rsidRPr="000A056C">
        <w:rPr>
          <w:rFonts w:ascii="David" w:hAnsi="David" w:hint="cs"/>
          <w:color w:val="080908"/>
          <w:sz w:val="24"/>
          <w:rtl/>
        </w:rPr>
        <w:t xml:space="preserve"> אין </w:t>
      </w:r>
      <w:r w:rsidRPr="000A056C">
        <w:rPr>
          <w:rFonts w:ascii="David" w:hAnsi="David"/>
          <w:color w:val="080908"/>
          <w:sz w:val="24"/>
          <w:rtl/>
        </w:rPr>
        <w:t>לשתף גורם שאינו מורשה במידע רגיש (כולל עמיתים לעבודה, שהמידע אינו נחוץ להם מתוקף תפקידם).</w:t>
      </w:r>
    </w:p>
    <w:p w14:paraId="16DC3E4C" w14:textId="77777777" w:rsidR="000A056C" w:rsidRPr="000A056C" w:rsidRDefault="000A056C" w:rsidP="0019261B">
      <w:pPr>
        <w:numPr>
          <w:ilvl w:val="2"/>
          <w:numId w:val="6"/>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שולחן וצג מחשב </w:t>
      </w:r>
      <w:r w:rsidRPr="000A056C">
        <w:rPr>
          <w:rFonts w:ascii="David" w:hAnsi="David"/>
          <w:color w:val="080908"/>
          <w:sz w:val="24"/>
          <w:rtl/>
        </w:rPr>
        <w:t>–</w:t>
      </w:r>
      <w:r w:rsidRPr="000A056C">
        <w:rPr>
          <w:rFonts w:ascii="David" w:hAnsi="David" w:hint="cs"/>
          <w:color w:val="080908"/>
          <w:sz w:val="24"/>
          <w:rtl/>
        </w:rPr>
        <w:t xml:space="preserve"> אין להשאיר מסך מחשב פתוח כאשר מוצגים בו חומרים הקשורים למידע הרגיש. </w:t>
      </w:r>
      <w:r w:rsidRPr="000A056C">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0A056C">
        <w:rPr>
          <w:rFonts w:ascii="David" w:hAnsi="David" w:hint="cs"/>
          <w:color w:val="080908"/>
          <w:sz w:val="24"/>
          <w:rtl/>
        </w:rPr>
        <w:t>.</w:t>
      </w:r>
    </w:p>
    <w:p w14:paraId="1A4EAA20" w14:textId="77777777" w:rsidR="000A056C" w:rsidRPr="000A056C" w:rsidRDefault="000A056C" w:rsidP="0019261B">
      <w:pPr>
        <w:numPr>
          <w:ilvl w:val="2"/>
          <w:numId w:val="6"/>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סיסמאות - </w:t>
      </w:r>
      <w:r w:rsidRPr="000A056C">
        <w:rPr>
          <w:rFonts w:ascii="David" w:hAnsi="David"/>
          <w:color w:val="080908"/>
          <w:sz w:val="24"/>
          <w:rtl/>
        </w:rPr>
        <w:t>שם המשתמש והסיסמה אישיים! אינם ניתנים להעברה, ויש לשמרם במקום בטוח, על מנת למנוע את חשיפתם</w:t>
      </w:r>
      <w:r w:rsidRPr="000A056C">
        <w:rPr>
          <w:rFonts w:ascii="David" w:hAnsi="David" w:hint="cs"/>
          <w:color w:val="080908"/>
          <w:sz w:val="24"/>
          <w:rtl/>
        </w:rPr>
        <w:t>.</w:t>
      </w:r>
    </w:p>
    <w:p w14:paraId="56E15029" w14:textId="77777777" w:rsidR="000A056C" w:rsidRPr="000A056C" w:rsidRDefault="000A056C" w:rsidP="0019261B">
      <w:pPr>
        <w:numPr>
          <w:ilvl w:val="2"/>
          <w:numId w:val="6"/>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 xml:space="preserve">אינטרנט ודוא"ל </w:t>
      </w:r>
      <w:r w:rsidRPr="000A056C">
        <w:rPr>
          <w:rFonts w:ascii="David" w:hAnsi="David"/>
          <w:color w:val="080908"/>
          <w:sz w:val="24"/>
          <w:rtl/>
        </w:rPr>
        <w:t>–</w:t>
      </w:r>
      <w:r w:rsidRPr="000A056C">
        <w:rPr>
          <w:rFonts w:ascii="David" w:hAnsi="David" w:hint="cs"/>
          <w:color w:val="080908"/>
          <w:sz w:val="24"/>
          <w:rtl/>
        </w:rPr>
        <w:t xml:space="preserve"> אין להעביר מידע רגיש באמצעות האינטרנט כולל באמצעות דוא"ל.</w:t>
      </w:r>
    </w:p>
    <w:p w14:paraId="1CCD1A20" w14:textId="77777777" w:rsidR="000A056C" w:rsidRPr="000A056C" w:rsidRDefault="000A056C" w:rsidP="000A056C">
      <w:pPr>
        <w:tabs>
          <w:tab w:val="left" w:pos="4726"/>
        </w:tabs>
        <w:spacing w:line="360" w:lineRule="atLeast"/>
        <w:rPr>
          <w:rFonts w:ascii="David" w:hAnsi="David"/>
          <w:color w:val="080908"/>
          <w:sz w:val="24"/>
          <w:rtl/>
        </w:rPr>
      </w:pPr>
      <w:r w:rsidRPr="000A056C">
        <w:rPr>
          <w:rFonts w:ascii="David" w:hAnsi="David" w:hint="cs"/>
          <w:color w:val="080908"/>
          <w:sz w:val="24"/>
          <w:rtl/>
        </w:rPr>
        <w:t>דליפת</w:t>
      </w:r>
      <w:r w:rsidRPr="000A056C">
        <w:rPr>
          <w:rFonts w:ascii="David" w:hAnsi="David"/>
          <w:color w:val="080908"/>
          <w:sz w:val="24"/>
          <w:rtl/>
        </w:rPr>
        <w:t xml:space="preserve"> </w:t>
      </w:r>
      <w:r w:rsidRPr="000A056C">
        <w:rPr>
          <w:rFonts w:ascii="David" w:hAnsi="David" w:hint="cs"/>
          <w:color w:val="080908"/>
          <w:sz w:val="24"/>
          <w:rtl/>
        </w:rPr>
        <w:t>מידע</w:t>
      </w:r>
      <w:r w:rsidRPr="000A056C">
        <w:rPr>
          <w:rFonts w:ascii="David" w:hAnsi="David"/>
          <w:color w:val="080908"/>
          <w:sz w:val="24"/>
          <w:rtl/>
        </w:rPr>
        <w:t xml:space="preserve"> – </w:t>
      </w:r>
      <w:r w:rsidRPr="000A056C">
        <w:rPr>
          <w:rFonts w:ascii="David" w:hAnsi="David" w:hint="cs"/>
          <w:color w:val="080908"/>
          <w:sz w:val="24"/>
          <w:rtl/>
        </w:rPr>
        <w:t>יש</w:t>
      </w:r>
      <w:r w:rsidRPr="000A056C">
        <w:rPr>
          <w:rFonts w:ascii="David" w:hAnsi="David"/>
          <w:color w:val="080908"/>
          <w:sz w:val="24"/>
          <w:rtl/>
        </w:rPr>
        <w:t xml:space="preserve"> </w:t>
      </w:r>
      <w:r w:rsidRPr="000A056C">
        <w:rPr>
          <w:rFonts w:ascii="David" w:hAnsi="David" w:hint="cs"/>
          <w:color w:val="080908"/>
          <w:sz w:val="24"/>
          <w:rtl/>
        </w:rPr>
        <w:t>להקפיד</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שמירת</w:t>
      </w:r>
      <w:r w:rsidRPr="000A056C">
        <w:rPr>
          <w:rFonts w:ascii="David" w:hAnsi="David"/>
          <w:color w:val="080908"/>
          <w:sz w:val="24"/>
          <w:rtl/>
        </w:rPr>
        <w:t xml:space="preserve"> </w:t>
      </w:r>
      <w:r w:rsidRPr="000A056C">
        <w:rPr>
          <w:rFonts w:ascii="David" w:hAnsi="David" w:hint="cs"/>
          <w:color w:val="080908"/>
          <w:sz w:val="24"/>
          <w:rtl/>
        </w:rPr>
        <w:t>מסמכים</w:t>
      </w:r>
      <w:r w:rsidRPr="000A056C">
        <w:rPr>
          <w:rFonts w:ascii="David" w:hAnsi="David"/>
          <w:color w:val="080908"/>
          <w:sz w:val="24"/>
          <w:rtl/>
        </w:rPr>
        <w:t xml:space="preserve"> </w:t>
      </w:r>
      <w:r w:rsidRPr="000A056C">
        <w:rPr>
          <w:rFonts w:ascii="David" w:hAnsi="David" w:hint="cs"/>
          <w:color w:val="080908"/>
          <w:sz w:val="24"/>
          <w:rtl/>
        </w:rPr>
        <w:t>בארון</w:t>
      </w:r>
      <w:r w:rsidRPr="000A056C">
        <w:rPr>
          <w:rFonts w:ascii="David" w:hAnsi="David"/>
          <w:color w:val="080908"/>
          <w:sz w:val="24"/>
          <w:rtl/>
        </w:rPr>
        <w:t xml:space="preserve"> </w:t>
      </w:r>
      <w:r w:rsidRPr="000A056C">
        <w:rPr>
          <w:rFonts w:ascii="David" w:hAnsi="David" w:hint="cs"/>
          <w:color w:val="080908"/>
          <w:sz w:val="24"/>
          <w:rtl/>
        </w:rPr>
        <w:t>נעול</w:t>
      </w:r>
      <w:r w:rsidRPr="000A056C">
        <w:rPr>
          <w:rFonts w:ascii="David" w:hAnsi="David"/>
          <w:color w:val="080908"/>
          <w:sz w:val="24"/>
          <w:rtl/>
        </w:rPr>
        <w:t xml:space="preserve"> </w:t>
      </w:r>
      <w:r w:rsidRPr="000A056C">
        <w:rPr>
          <w:rFonts w:ascii="David" w:hAnsi="David" w:hint="cs"/>
          <w:color w:val="080908"/>
          <w:sz w:val="24"/>
          <w:rtl/>
        </w:rPr>
        <w:t>ועל</w:t>
      </w:r>
      <w:r w:rsidRPr="000A056C">
        <w:rPr>
          <w:rFonts w:ascii="David" w:hAnsi="David"/>
          <w:color w:val="080908"/>
          <w:sz w:val="24"/>
          <w:rtl/>
        </w:rPr>
        <w:t xml:space="preserve"> </w:t>
      </w:r>
      <w:r w:rsidRPr="000A056C">
        <w:rPr>
          <w:rFonts w:ascii="David" w:hAnsi="David" w:hint="cs"/>
          <w:color w:val="080908"/>
          <w:sz w:val="24"/>
          <w:rtl/>
        </w:rPr>
        <w:t>השלכת</w:t>
      </w:r>
      <w:r w:rsidRPr="000A056C">
        <w:rPr>
          <w:rFonts w:ascii="David" w:hAnsi="David"/>
          <w:color w:val="080908"/>
          <w:sz w:val="24"/>
          <w:rtl/>
        </w:rPr>
        <w:t xml:space="preserve"> </w:t>
      </w:r>
      <w:r w:rsidRPr="000A056C">
        <w:rPr>
          <w:rFonts w:ascii="David" w:hAnsi="David" w:hint="cs"/>
          <w:color w:val="080908"/>
          <w:sz w:val="24"/>
          <w:rtl/>
        </w:rPr>
        <w:t>פסולת</w:t>
      </w:r>
      <w:r w:rsidRPr="000A056C">
        <w:rPr>
          <w:rFonts w:ascii="David" w:hAnsi="David"/>
          <w:color w:val="080908"/>
          <w:sz w:val="24"/>
          <w:rtl/>
        </w:rPr>
        <w:t xml:space="preserve"> </w:t>
      </w:r>
      <w:r w:rsidRPr="000A056C">
        <w:rPr>
          <w:rFonts w:ascii="David" w:hAnsi="David" w:hint="cs"/>
          <w:color w:val="080908"/>
          <w:sz w:val="24"/>
          <w:rtl/>
        </w:rPr>
        <w:t>נייר</w:t>
      </w:r>
      <w:r w:rsidRPr="000A056C">
        <w:rPr>
          <w:rFonts w:ascii="David" w:hAnsi="David"/>
          <w:color w:val="080908"/>
          <w:sz w:val="24"/>
          <w:rtl/>
        </w:rPr>
        <w:t xml:space="preserve"> </w:t>
      </w:r>
      <w:r w:rsidRPr="000A056C">
        <w:rPr>
          <w:rFonts w:ascii="David" w:hAnsi="David" w:hint="cs"/>
          <w:color w:val="080908"/>
          <w:sz w:val="24"/>
          <w:rtl/>
        </w:rPr>
        <w:t>למגרסת פתיתים תקנית</w:t>
      </w:r>
      <w:r w:rsidRPr="000A056C">
        <w:rPr>
          <w:rFonts w:ascii="David" w:hAnsi="David"/>
          <w:color w:val="080908"/>
          <w:sz w:val="24"/>
          <w:rtl/>
        </w:rPr>
        <w:t xml:space="preserve"> </w:t>
      </w:r>
      <w:r w:rsidRPr="000A056C">
        <w:rPr>
          <w:rFonts w:ascii="David" w:hAnsi="David" w:hint="cs"/>
          <w:color w:val="080908"/>
          <w:sz w:val="24"/>
          <w:rtl/>
        </w:rPr>
        <w:t>בלבד</w:t>
      </w:r>
      <w:r w:rsidRPr="000A056C">
        <w:rPr>
          <w:rFonts w:ascii="David" w:hAnsi="David"/>
          <w:color w:val="080908"/>
          <w:sz w:val="24"/>
          <w:rtl/>
        </w:rPr>
        <w:t xml:space="preserve">. </w:t>
      </w:r>
    </w:p>
    <w:p w14:paraId="03700051" w14:textId="77777777" w:rsidR="000A056C" w:rsidRPr="000A056C" w:rsidRDefault="000A056C" w:rsidP="0019261B">
      <w:pPr>
        <w:numPr>
          <w:ilvl w:val="2"/>
          <w:numId w:val="6"/>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7AC8C9DC" w14:textId="77777777" w:rsidR="000A056C" w:rsidRPr="000A056C" w:rsidRDefault="000A056C" w:rsidP="0019261B">
      <w:pPr>
        <w:numPr>
          <w:ilvl w:val="2"/>
          <w:numId w:val="6"/>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חל איסור על התקנת תוכנות לא חוקיות. ראה נספח ג .</w:t>
      </w:r>
    </w:p>
    <w:p w14:paraId="03F50419" w14:textId="77777777" w:rsidR="000A056C" w:rsidRDefault="000A056C" w:rsidP="0019261B">
      <w:pPr>
        <w:numPr>
          <w:ilvl w:val="2"/>
          <w:numId w:val="6"/>
        </w:numPr>
        <w:tabs>
          <w:tab w:val="left" w:pos="4726"/>
        </w:tabs>
        <w:spacing w:line="360" w:lineRule="atLeast"/>
        <w:ind w:left="-58" w:hanging="360"/>
        <w:contextualSpacing/>
        <w:jc w:val="both"/>
        <w:rPr>
          <w:rFonts w:ascii="David" w:hAnsi="David"/>
          <w:color w:val="080908"/>
          <w:sz w:val="24"/>
        </w:rPr>
      </w:pPr>
      <w:r w:rsidRPr="000A056C">
        <w:rPr>
          <w:rFonts w:ascii="David" w:hAnsi="David" w:hint="cs"/>
          <w:color w:val="080908"/>
          <w:sz w:val="24"/>
          <w:rtl/>
        </w:rPr>
        <w:t>חובה לדווח למשרד הכלכלה על אירועי אבטחת מידע חריגים.</w:t>
      </w:r>
    </w:p>
    <w:p w14:paraId="69AADA44" w14:textId="77777777" w:rsidR="0019261B" w:rsidRDefault="0019261B" w:rsidP="0019261B">
      <w:pPr>
        <w:numPr>
          <w:ilvl w:val="2"/>
          <w:numId w:val="6"/>
        </w:numPr>
        <w:tabs>
          <w:tab w:val="left" w:pos="4726"/>
        </w:tabs>
        <w:spacing w:line="360" w:lineRule="atLeast"/>
        <w:ind w:left="-58" w:hanging="360"/>
        <w:contextualSpacing/>
        <w:jc w:val="both"/>
        <w:rPr>
          <w:rFonts w:ascii="David" w:hAnsi="David"/>
          <w:color w:val="080908"/>
          <w:sz w:val="24"/>
        </w:rPr>
      </w:pPr>
      <w:r w:rsidRPr="0019261B">
        <w:rPr>
          <w:rFonts w:ascii="David" w:hAnsi="David"/>
          <w:color w:val="080908"/>
          <w:sz w:val="24"/>
          <w:rtl/>
        </w:rPr>
        <w:t>להירשם למערכת יובל שהיא פיתוח של מערך הסייבר הלאומי ולפעול עפ"י הנחיות המשרד.</w:t>
      </w:r>
    </w:p>
    <w:p w14:paraId="5A8462D4" w14:textId="77777777" w:rsidR="00B875FB" w:rsidRDefault="00B875FB" w:rsidP="0019261B">
      <w:pPr>
        <w:numPr>
          <w:ilvl w:val="2"/>
          <w:numId w:val="6"/>
        </w:numPr>
        <w:tabs>
          <w:tab w:val="left" w:pos="4726"/>
        </w:tabs>
        <w:spacing w:line="360" w:lineRule="atLeast"/>
        <w:ind w:left="-58" w:hanging="360"/>
        <w:contextualSpacing/>
        <w:jc w:val="both"/>
        <w:rPr>
          <w:rFonts w:ascii="David" w:hAnsi="David"/>
          <w:color w:val="080908"/>
          <w:sz w:val="24"/>
        </w:rPr>
      </w:pPr>
      <w:r w:rsidRPr="00B875FB">
        <w:rPr>
          <w:rFonts w:ascii="David" w:hAnsi="David"/>
          <w:color w:val="080908"/>
          <w:sz w:val="24"/>
          <w:rtl/>
        </w:rPr>
        <w:t xml:space="preserve">על מחשבי נותן השירותים  אשר בהם יותקן קישור למערכות המשרד יותקן ביט לוקר, שהיא מערכת הצפנת נתונים. עלות הרכישה וההתקנה תהיה על חשבון נותן השירותים.  עלות הרכישה נאמדת </w:t>
      </w:r>
      <w:proofErr w:type="spellStart"/>
      <w:r w:rsidRPr="00B875FB">
        <w:rPr>
          <w:rFonts w:ascii="David" w:hAnsi="David"/>
          <w:color w:val="080908"/>
          <w:sz w:val="24"/>
          <w:rtl/>
        </w:rPr>
        <w:t>בכ</w:t>
      </w:r>
      <w:proofErr w:type="spellEnd"/>
      <w:r w:rsidRPr="00B875FB">
        <w:rPr>
          <w:rFonts w:ascii="David" w:hAnsi="David"/>
          <w:color w:val="080908"/>
          <w:sz w:val="24"/>
          <w:rtl/>
        </w:rPr>
        <w:t xml:space="preserve"> - 800 ₪ למחשב.</w:t>
      </w:r>
    </w:p>
    <w:p w14:paraId="23D05016" w14:textId="77777777" w:rsidR="00133273" w:rsidRDefault="00133273" w:rsidP="00133273">
      <w:pPr>
        <w:tabs>
          <w:tab w:val="left" w:pos="4726"/>
        </w:tabs>
        <w:spacing w:line="360" w:lineRule="atLeast"/>
        <w:ind w:left="-58"/>
        <w:contextualSpacing/>
        <w:jc w:val="both"/>
        <w:rPr>
          <w:rFonts w:ascii="David" w:hAnsi="David"/>
          <w:color w:val="080908"/>
          <w:sz w:val="24"/>
        </w:rPr>
      </w:pPr>
    </w:p>
    <w:p w14:paraId="099D1325" w14:textId="77777777" w:rsidR="00133273" w:rsidRPr="000A056C" w:rsidRDefault="00133273" w:rsidP="00133273">
      <w:pPr>
        <w:tabs>
          <w:tab w:val="left" w:pos="4726"/>
        </w:tabs>
        <w:spacing w:line="360" w:lineRule="atLeast"/>
        <w:ind w:left="-58"/>
        <w:contextualSpacing/>
        <w:jc w:val="both"/>
        <w:rPr>
          <w:rFonts w:ascii="David" w:hAnsi="David"/>
          <w:color w:val="080908"/>
          <w:sz w:val="24"/>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A056C" w:rsidRPr="000A056C" w14:paraId="5A9070BF" w14:textId="77777777" w:rsidTr="00491216">
        <w:tc>
          <w:tcPr>
            <w:tcW w:w="2602" w:type="dxa"/>
          </w:tcPr>
          <w:p w14:paraId="69F419ED" w14:textId="77777777" w:rsidR="000A056C" w:rsidRPr="000A056C" w:rsidRDefault="000A056C" w:rsidP="000A056C">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תאריך"/>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c>
          <w:tcPr>
            <w:tcW w:w="2835" w:type="dxa"/>
          </w:tcPr>
          <w:p w14:paraId="54938EBC" w14:textId="77777777" w:rsidR="000A056C" w:rsidRPr="000A056C" w:rsidRDefault="000A056C" w:rsidP="000A056C">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שם מלא"/>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c>
          <w:tcPr>
            <w:tcW w:w="3085" w:type="dxa"/>
          </w:tcPr>
          <w:p w14:paraId="3BD7A2E1" w14:textId="77777777" w:rsidR="000A056C" w:rsidRPr="000A056C" w:rsidRDefault="000A056C" w:rsidP="000A056C">
            <w:pPr>
              <w:spacing w:after="200" w:line="360" w:lineRule="atLeast"/>
              <w:jc w:val="both"/>
              <w:rPr>
                <w:rFonts w:ascii="David" w:hAnsi="David"/>
                <w:color w:val="080908"/>
                <w:sz w:val="24"/>
                <w:rtl/>
              </w:rPr>
            </w:pPr>
            <w:r w:rsidRPr="000A056C">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xml:space="preserve">                                        </w:t>
            </w:r>
            <w:r w:rsidRPr="000A056C">
              <w:rPr>
                <w:rFonts w:ascii="David" w:hAnsi="David"/>
                <w:noProof/>
                <w:color w:val="080908"/>
                <w:sz w:val="24"/>
                <w:u w:val="single"/>
                <w:rtl/>
              </w:rPr>
              <w:t> </w:t>
            </w:r>
            <w:r w:rsidRPr="000A056C">
              <w:rPr>
                <w:rFonts w:ascii="David" w:hAnsi="David"/>
                <w:color w:val="080908"/>
                <w:sz w:val="24"/>
                <w:u w:val="single"/>
                <w:rtl/>
              </w:rPr>
              <w:fldChar w:fldCharType="end"/>
            </w:r>
          </w:p>
        </w:tc>
      </w:tr>
      <w:tr w:rsidR="000A056C" w:rsidRPr="000A056C" w14:paraId="11647ACE" w14:textId="77777777" w:rsidTr="00491216">
        <w:tc>
          <w:tcPr>
            <w:tcW w:w="2602" w:type="dxa"/>
          </w:tcPr>
          <w:p w14:paraId="72423583" w14:textId="77777777" w:rsidR="000A056C" w:rsidRPr="000A056C" w:rsidRDefault="000A056C" w:rsidP="000A056C">
            <w:pPr>
              <w:spacing w:after="200" w:line="360" w:lineRule="atLeast"/>
              <w:jc w:val="both"/>
              <w:rPr>
                <w:rFonts w:ascii="David" w:hAnsi="David"/>
                <w:color w:val="080908"/>
                <w:sz w:val="24"/>
                <w:rtl/>
              </w:rPr>
            </w:pPr>
            <w:r w:rsidRPr="000A056C">
              <w:rPr>
                <w:rFonts w:ascii="David" w:hAnsi="David"/>
                <w:color w:val="080908"/>
                <w:sz w:val="24"/>
                <w:rtl/>
              </w:rPr>
              <w:t>תאריך</w:t>
            </w:r>
          </w:p>
        </w:tc>
        <w:tc>
          <w:tcPr>
            <w:tcW w:w="2835" w:type="dxa"/>
          </w:tcPr>
          <w:p w14:paraId="710BD288" w14:textId="77777777" w:rsidR="000A056C" w:rsidRPr="000A056C" w:rsidRDefault="000A056C" w:rsidP="000A056C">
            <w:pPr>
              <w:spacing w:after="200" w:line="360" w:lineRule="atLeast"/>
              <w:jc w:val="both"/>
              <w:rPr>
                <w:rFonts w:ascii="David" w:hAnsi="David"/>
                <w:color w:val="080908"/>
                <w:sz w:val="24"/>
                <w:rtl/>
              </w:rPr>
            </w:pPr>
            <w:r w:rsidRPr="000A056C">
              <w:rPr>
                <w:rFonts w:ascii="David" w:hAnsi="David"/>
                <w:color w:val="080908"/>
                <w:sz w:val="24"/>
                <w:rtl/>
              </w:rPr>
              <w:t>שם מלא</w:t>
            </w:r>
          </w:p>
        </w:tc>
        <w:tc>
          <w:tcPr>
            <w:tcW w:w="3085" w:type="dxa"/>
          </w:tcPr>
          <w:p w14:paraId="6D9893A1" w14:textId="77777777" w:rsidR="000A056C" w:rsidRPr="000A056C" w:rsidRDefault="000A056C" w:rsidP="000A056C">
            <w:pPr>
              <w:spacing w:after="200" w:line="360" w:lineRule="atLeast"/>
              <w:jc w:val="both"/>
              <w:rPr>
                <w:rFonts w:ascii="David" w:hAnsi="David"/>
                <w:color w:val="080908"/>
                <w:sz w:val="24"/>
                <w:rtl/>
              </w:rPr>
            </w:pPr>
            <w:r w:rsidRPr="000A056C">
              <w:rPr>
                <w:rFonts w:ascii="David" w:hAnsi="David"/>
                <w:color w:val="080908"/>
                <w:sz w:val="24"/>
                <w:rtl/>
              </w:rPr>
              <w:t>חתימה וחותמת מורשה החתימה</w:t>
            </w:r>
          </w:p>
        </w:tc>
      </w:tr>
    </w:tbl>
    <w:p w14:paraId="56C7F94A" w14:textId="77777777" w:rsidR="000A056C" w:rsidRPr="000A056C" w:rsidRDefault="000A056C" w:rsidP="000A056C">
      <w:pPr>
        <w:spacing w:line="360" w:lineRule="atLeast"/>
        <w:jc w:val="both"/>
        <w:outlineLvl w:val="3"/>
        <w:rPr>
          <w:rFonts w:ascii="David" w:hAnsi="David"/>
          <w:b/>
          <w:bCs/>
          <w:color w:val="080908"/>
          <w:sz w:val="24"/>
          <w:rtl/>
        </w:rPr>
      </w:pPr>
      <w:bookmarkStart w:id="78" w:name="_Hlk92116757"/>
      <w:r w:rsidRPr="000A056C">
        <w:rPr>
          <w:rFonts w:ascii="David" w:hAnsi="David" w:hint="cs"/>
          <w:b/>
          <w:bCs/>
          <w:color w:val="080908"/>
          <w:sz w:val="24"/>
          <w:rtl/>
        </w:rPr>
        <w:t>אישור</w:t>
      </w:r>
      <w:r w:rsidRPr="000A056C">
        <w:rPr>
          <w:rFonts w:ascii="David" w:hAnsi="David"/>
          <w:b/>
          <w:bCs/>
          <w:color w:val="080908"/>
          <w:sz w:val="24"/>
          <w:rtl/>
        </w:rPr>
        <w:t xml:space="preserve"> </w:t>
      </w:r>
      <w:r w:rsidRPr="000A056C">
        <w:rPr>
          <w:rFonts w:ascii="David" w:hAnsi="David" w:hint="cs"/>
          <w:b/>
          <w:bCs/>
          <w:color w:val="080908"/>
          <w:sz w:val="24"/>
          <w:rtl/>
        </w:rPr>
        <w:t>עורך</w:t>
      </w:r>
      <w:r w:rsidRPr="000A056C">
        <w:rPr>
          <w:rFonts w:ascii="David" w:hAnsi="David"/>
          <w:b/>
          <w:bCs/>
          <w:color w:val="080908"/>
          <w:sz w:val="24"/>
          <w:rtl/>
        </w:rPr>
        <w:t xml:space="preserve"> </w:t>
      </w:r>
      <w:r w:rsidRPr="000A056C">
        <w:rPr>
          <w:rFonts w:ascii="David" w:hAnsi="David" w:hint="cs"/>
          <w:b/>
          <w:bCs/>
          <w:color w:val="080908"/>
          <w:sz w:val="24"/>
          <w:rtl/>
        </w:rPr>
        <w:t>הדין</w:t>
      </w:r>
    </w:p>
    <w:p w14:paraId="50B37E86" w14:textId="72943F57" w:rsidR="000A056C" w:rsidRDefault="000A056C" w:rsidP="000A056C">
      <w:pPr>
        <w:spacing w:line="360" w:lineRule="atLeast"/>
        <w:jc w:val="both"/>
        <w:rPr>
          <w:rFonts w:ascii="David" w:hAnsi="David"/>
          <w:color w:val="080908"/>
          <w:sz w:val="24"/>
          <w:rtl/>
        </w:rPr>
      </w:pPr>
      <w:r w:rsidRPr="000A056C">
        <w:rPr>
          <w:rFonts w:ascii="David" w:hAnsi="David" w:hint="cs"/>
          <w:color w:val="080908"/>
          <w:sz w:val="24"/>
          <w:rtl/>
        </w:rPr>
        <w:t>אני</w:t>
      </w:r>
      <w:r w:rsidRPr="000A056C">
        <w:rPr>
          <w:rFonts w:ascii="David" w:hAnsi="David"/>
          <w:color w:val="080908"/>
          <w:sz w:val="24"/>
          <w:rtl/>
        </w:rPr>
        <w:t xml:space="preserve"> </w:t>
      </w:r>
      <w:r w:rsidRPr="000A056C">
        <w:rPr>
          <w:rFonts w:ascii="David" w:hAnsi="David" w:hint="cs"/>
          <w:color w:val="080908"/>
          <w:sz w:val="24"/>
          <w:rtl/>
        </w:rPr>
        <w:t>הח</w:t>
      </w:r>
      <w:r w:rsidRPr="000A056C">
        <w:rPr>
          <w:rFonts w:ascii="David" w:hAnsi="David"/>
          <w:color w:val="080908"/>
          <w:sz w:val="24"/>
          <w:rtl/>
        </w:rPr>
        <w:t>"</w:t>
      </w:r>
      <w:r w:rsidRPr="000A056C">
        <w:rPr>
          <w:rFonts w:ascii="David" w:hAnsi="David" w:hint="cs"/>
          <w:color w:val="080908"/>
          <w:sz w:val="24"/>
          <w:rtl/>
        </w:rPr>
        <w:t>מ</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עורך הדין"/>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עו</w:t>
      </w:r>
      <w:r w:rsidRPr="000A056C">
        <w:rPr>
          <w:rFonts w:ascii="David" w:hAnsi="David"/>
          <w:color w:val="080908"/>
          <w:sz w:val="24"/>
          <w:rtl/>
        </w:rPr>
        <w:t>"</w:t>
      </w:r>
      <w:r w:rsidRPr="000A056C">
        <w:rPr>
          <w:rFonts w:ascii="David" w:hAnsi="David" w:hint="cs"/>
          <w:color w:val="080908"/>
          <w:sz w:val="24"/>
          <w:rtl/>
        </w:rPr>
        <w:t>ד</w:t>
      </w:r>
      <w:r w:rsidRPr="000A056C">
        <w:rPr>
          <w:rFonts w:ascii="David" w:hAnsi="David"/>
          <w:color w:val="080908"/>
          <w:sz w:val="24"/>
          <w:rtl/>
        </w:rPr>
        <w:t xml:space="preserve"> </w:t>
      </w:r>
      <w:r w:rsidRPr="000A056C">
        <w:rPr>
          <w:rFonts w:ascii="David" w:hAnsi="David" w:hint="cs"/>
          <w:color w:val="080908"/>
          <w:sz w:val="24"/>
          <w:rtl/>
        </w:rPr>
        <w:t>מאשר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ביום</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תאריך"/>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הופיע</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במשרדי</w:t>
      </w:r>
      <w:r w:rsidRPr="000A056C">
        <w:rPr>
          <w:rFonts w:ascii="David" w:hAnsi="David"/>
          <w:color w:val="080908"/>
          <w:sz w:val="24"/>
          <w:rtl/>
        </w:rPr>
        <w:t xml:space="preserve"> </w:t>
      </w:r>
      <w:r w:rsidRPr="000A056C">
        <w:rPr>
          <w:rFonts w:ascii="David" w:hAnsi="David" w:hint="cs"/>
          <w:color w:val="080908"/>
          <w:sz w:val="24"/>
          <w:rtl/>
        </w:rPr>
        <w:t>אשר</w:t>
      </w:r>
      <w:r w:rsidRPr="000A056C">
        <w:rPr>
          <w:rFonts w:ascii="David" w:hAnsi="David"/>
          <w:color w:val="080908"/>
          <w:sz w:val="24"/>
          <w:rtl/>
        </w:rPr>
        <w:t xml:space="preserve"> </w:t>
      </w:r>
      <w:r w:rsidRPr="000A056C">
        <w:rPr>
          <w:rFonts w:ascii="David" w:hAnsi="David" w:hint="cs"/>
          <w:color w:val="080908"/>
          <w:sz w:val="24"/>
          <w:rtl/>
        </w:rPr>
        <w:t>ברחוב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רח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בישוב</w:t>
      </w:r>
      <w:r w:rsidRPr="000A056C">
        <w:rPr>
          <w:rFonts w:ascii="David" w:hAnsi="David"/>
          <w:color w:val="080908"/>
          <w:sz w:val="24"/>
          <w:rtl/>
        </w:rPr>
        <w:t>/</w:t>
      </w:r>
      <w:r w:rsidRPr="000A056C">
        <w:rPr>
          <w:rFonts w:ascii="David" w:hAnsi="David" w:hint="cs"/>
          <w:color w:val="080908"/>
          <w:sz w:val="24"/>
          <w:rtl/>
        </w:rPr>
        <w:t>עיר</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עיר או ייש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מר</w:t>
      </w:r>
      <w:r w:rsidRPr="000A056C">
        <w:rPr>
          <w:rFonts w:ascii="David" w:hAnsi="David"/>
          <w:color w:val="080908"/>
          <w:sz w:val="24"/>
          <w:rtl/>
        </w:rPr>
        <w:t>/</w:t>
      </w:r>
      <w:r w:rsidRPr="000A056C">
        <w:rPr>
          <w:rFonts w:ascii="David" w:hAnsi="David" w:hint="cs"/>
          <w:color w:val="080908"/>
          <w:sz w:val="24"/>
          <w:rtl/>
        </w:rPr>
        <w:t>גב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המצהיר"/>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שזיהה</w:t>
      </w:r>
      <w:r w:rsidRPr="000A056C">
        <w:rPr>
          <w:rFonts w:ascii="David" w:hAnsi="David"/>
          <w:color w:val="080908"/>
          <w:sz w:val="24"/>
          <w:rtl/>
        </w:rPr>
        <w:t>/</w:t>
      </w:r>
      <w:r w:rsidRPr="000A056C">
        <w:rPr>
          <w:rFonts w:ascii="David" w:hAnsi="David" w:hint="cs"/>
          <w:color w:val="080908"/>
          <w:sz w:val="24"/>
          <w:rtl/>
        </w:rPr>
        <w:t>תה</w:t>
      </w:r>
      <w:r w:rsidRPr="000A056C">
        <w:rPr>
          <w:rFonts w:ascii="David" w:hAnsi="David"/>
          <w:color w:val="080908"/>
          <w:sz w:val="24"/>
          <w:rtl/>
        </w:rPr>
        <w:t xml:space="preserve"> </w:t>
      </w:r>
      <w:r w:rsidRPr="000A056C">
        <w:rPr>
          <w:rFonts w:ascii="David" w:hAnsi="David" w:hint="cs"/>
          <w:color w:val="080908"/>
          <w:sz w:val="24"/>
          <w:rtl/>
        </w:rPr>
        <w:t>עצמו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ידי</w:t>
      </w:r>
      <w:r w:rsidRPr="000A056C">
        <w:rPr>
          <w:rFonts w:ascii="David" w:hAnsi="David"/>
          <w:color w:val="080908"/>
          <w:sz w:val="24"/>
          <w:rtl/>
        </w:rPr>
        <w:t xml:space="preserve"> </w:t>
      </w:r>
      <w:r w:rsidRPr="000A056C">
        <w:rPr>
          <w:rFonts w:ascii="David" w:hAnsi="David" w:hint="cs"/>
          <w:color w:val="080908"/>
          <w:sz w:val="24"/>
          <w:rtl/>
        </w:rPr>
        <w:t>ת</w:t>
      </w:r>
      <w:r w:rsidRPr="000A056C">
        <w:rPr>
          <w:rFonts w:ascii="David" w:hAnsi="David"/>
          <w:color w:val="080908"/>
          <w:sz w:val="24"/>
          <w:rtl/>
        </w:rPr>
        <w:t>.</w:t>
      </w:r>
      <w:r w:rsidRPr="000A056C">
        <w:rPr>
          <w:rFonts w:ascii="David" w:hAnsi="David" w:hint="cs"/>
          <w:color w:val="080908"/>
          <w:sz w:val="24"/>
          <w:rtl/>
        </w:rPr>
        <w:t>ז</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מספר תעודת זהות"/>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המוכר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לי</w:t>
      </w:r>
      <w:r w:rsidRPr="000A056C">
        <w:rPr>
          <w:rFonts w:ascii="David" w:hAnsi="David"/>
          <w:color w:val="080908"/>
          <w:sz w:val="24"/>
          <w:rtl/>
        </w:rPr>
        <w:t xml:space="preserve"> </w:t>
      </w:r>
      <w:r w:rsidRPr="000A056C">
        <w:rPr>
          <w:rFonts w:ascii="David" w:hAnsi="David" w:hint="cs"/>
          <w:color w:val="080908"/>
          <w:sz w:val="24"/>
          <w:rtl/>
        </w:rPr>
        <w:t>באופן</w:t>
      </w:r>
      <w:r w:rsidRPr="000A056C">
        <w:rPr>
          <w:rFonts w:ascii="David" w:hAnsi="David"/>
          <w:color w:val="080908"/>
          <w:sz w:val="24"/>
          <w:rtl/>
        </w:rPr>
        <w:t xml:space="preserve"> </w:t>
      </w:r>
      <w:r w:rsidRPr="000A056C">
        <w:rPr>
          <w:rFonts w:ascii="David" w:hAnsi="David" w:hint="cs"/>
          <w:color w:val="080908"/>
          <w:sz w:val="24"/>
          <w:rtl/>
        </w:rPr>
        <w:t>אישי</w:t>
      </w:r>
      <w:r w:rsidRPr="000A056C">
        <w:rPr>
          <w:rFonts w:ascii="David" w:hAnsi="David"/>
          <w:color w:val="080908"/>
          <w:sz w:val="24"/>
          <w:rtl/>
        </w:rPr>
        <w:t xml:space="preserve">, </w:t>
      </w:r>
      <w:r w:rsidRPr="000A056C">
        <w:rPr>
          <w:rFonts w:ascii="David" w:hAnsi="David" w:hint="cs"/>
          <w:color w:val="080908"/>
          <w:sz w:val="24"/>
          <w:rtl/>
        </w:rPr>
        <w:t>ואחרי</w:t>
      </w:r>
      <w:r w:rsidRPr="000A056C">
        <w:rPr>
          <w:rFonts w:ascii="David" w:hAnsi="David"/>
          <w:color w:val="080908"/>
          <w:sz w:val="24"/>
          <w:rtl/>
        </w:rPr>
        <w:t xml:space="preserve"> </w:t>
      </w:r>
      <w:r w:rsidRPr="000A056C">
        <w:rPr>
          <w:rFonts w:ascii="David" w:hAnsi="David" w:hint="cs"/>
          <w:color w:val="080908"/>
          <w:sz w:val="24"/>
          <w:rtl/>
        </w:rPr>
        <w:t>שהזהרתיו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עליו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להצהיר</w:t>
      </w:r>
      <w:r w:rsidRPr="000A056C">
        <w:rPr>
          <w:rFonts w:ascii="David" w:hAnsi="David"/>
          <w:color w:val="080908"/>
          <w:sz w:val="24"/>
          <w:rtl/>
        </w:rPr>
        <w:t xml:space="preserve"> </w:t>
      </w:r>
      <w:r w:rsidRPr="000A056C">
        <w:rPr>
          <w:rFonts w:ascii="David" w:hAnsi="David" w:hint="cs"/>
          <w:color w:val="080908"/>
          <w:sz w:val="24"/>
          <w:rtl/>
        </w:rPr>
        <w:t>אמת</w:t>
      </w:r>
      <w:r w:rsidRPr="000A056C">
        <w:rPr>
          <w:rFonts w:ascii="David" w:hAnsi="David"/>
          <w:color w:val="080908"/>
          <w:sz w:val="24"/>
          <w:rtl/>
        </w:rPr>
        <w:t xml:space="preserve"> </w:t>
      </w:r>
      <w:r w:rsidRPr="000A056C">
        <w:rPr>
          <w:rFonts w:ascii="David" w:hAnsi="David" w:hint="cs"/>
          <w:color w:val="080908"/>
          <w:sz w:val="24"/>
          <w:rtl/>
        </w:rPr>
        <w:t>וכי</w:t>
      </w:r>
      <w:r w:rsidRPr="000A056C">
        <w:rPr>
          <w:rFonts w:ascii="David" w:hAnsi="David"/>
          <w:color w:val="080908"/>
          <w:sz w:val="24"/>
          <w:rtl/>
        </w:rPr>
        <w:t xml:space="preserve"> </w:t>
      </w:r>
      <w:r w:rsidRPr="000A056C">
        <w:rPr>
          <w:rFonts w:ascii="David" w:hAnsi="David" w:hint="cs"/>
          <w:color w:val="080908"/>
          <w:sz w:val="24"/>
          <w:rtl/>
        </w:rPr>
        <w:t>יהיה</w:t>
      </w:r>
      <w:r w:rsidRPr="000A056C">
        <w:rPr>
          <w:rFonts w:ascii="David" w:hAnsi="David"/>
          <w:color w:val="080908"/>
          <w:sz w:val="24"/>
          <w:rtl/>
        </w:rPr>
        <w:t>/</w:t>
      </w:r>
      <w:r w:rsidRPr="000A056C">
        <w:rPr>
          <w:rFonts w:ascii="David" w:hAnsi="David" w:hint="cs"/>
          <w:color w:val="080908"/>
          <w:sz w:val="24"/>
          <w:rtl/>
        </w:rPr>
        <w:t>תהיה</w:t>
      </w:r>
      <w:r w:rsidRPr="000A056C">
        <w:rPr>
          <w:rFonts w:ascii="David" w:hAnsi="David"/>
          <w:color w:val="080908"/>
          <w:sz w:val="24"/>
          <w:rtl/>
        </w:rPr>
        <w:t xml:space="preserve"> </w:t>
      </w:r>
      <w:r w:rsidRPr="000A056C">
        <w:rPr>
          <w:rFonts w:ascii="David" w:hAnsi="David" w:hint="cs"/>
          <w:color w:val="080908"/>
          <w:sz w:val="24"/>
          <w:rtl/>
        </w:rPr>
        <w:t>צפוי</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לעונשים</w:t>
      </w:r>
      <w:r w:rsidRPr="000A056C">
        <w:rPr>
          <w:rFonts w:ascii="David" w:hAnsi="David"/>
          <w:color w:val="080908"/>
          <w:sz w:val="24"/>
          <w:rtl/>
        </w:rPr>
        <w:t xml:space="preserve"> </w:t>
      </w:r>
      <w:r w:rsidRPr="000A056C">
        <w:rPr>
          <w:rFonts w:ascii="David" w:hAnsi="David" w:hint="cs"/>
          <w:color w:val="080908"/>
          <w:sz w:val="24"/>
          <w:rtl/>
        </w:rPr>
        <w:t>הקבועים</w:t>
      </w:r>
      <w:r w:rsidRPr="000A056C">
        <w:rPr>
          <w:rFonts w:ascii="David" w:hAnsi="David"/>
          <w:color w:val="080908"/>
          <w:sz w:val="24"/>
          <w:rtl/>
        </w:rPr>
        <w:t xml:space="preserve"> </w:t>
      </w:r>
      <w:r w:rsidRPr="000A056C">
        <w:rPr>
          <w:rFonts w:ascii="David" w:hAnsi="David" w:hint="cs"/>
          <w:color w:val="080908"/>
          <w:sz w:val="24"/>
          <w:rtl/>
        </w:rPr>
        <w:t>בחוק</w:t>
      </w:r>
      <w:r w:rsidRPr="000A056C">
        <w:rPr>
          <w:rFonts w:ascii="David" w:hAnsi="David"/>
          <w:color w:val="080908"/>
          <w:sz w:val="24"/>
          <w:rtl/>
        </w:rPr>
        <w:t xml:space="preserve"> </w:t>
      </w:r>
      <w:r w:rsidRPr="000A056C">
        <w:rPr>
          <w:rFonts w:ascii="David" w:hAnsi="David" w:hint="cs"/>
          <w:color w:val="080908"/>
          <w:sz w:val="24"/>
          <w:rtl/>
        </w:rPr>
        <w:t>אם</w:t>
      </w:r>
      <w:r w:rsidRPr="000A056C">
        <w:rPr>
          <w:rFonts w:ascii="David" w:hAnsi="David"/>
          <w:color w:val="080908"/>
          <w:sz w:val="24"/>
          <w:rtl/>
        </w:rPr>
        <w:t xml:space="preserve"> </w:t>
      </w:r>
      <w:r w:rsidRPr="000A056C">
        <w:rPr>
          <w:rFonts w:ascii="David" w:hAnsi="David" w:hint="cs"/>
          <w:color w:val="080908"/>
          <w:sz w:val="24"/>
          <w:rtl/>
        </w:rPr>
        <w:t>לא</w:t>
      </w:r>
      <w:r w:rsidRPr="000A056C">
        <w:rPr>
          <w:rFonts w:ascii="David" w:hAnsi="David"/>
          <w:color w:val="080908"/>
          <w:sz w:val="24"/>
          <w:rtl/>
        </w:rPr>
        <w:t xml:space="preserve"> </w:t>
      </w:r>
      <w:r w:rsidRPr="000A056C">
        <w:rPr>
          <w:rFonts w:ascii="David" w:hAnsi="David" w:hint="cs"/>
          <w:color w:val="080908"/>
          <w:sz w:val="24"/>
          <w:rtl/>
        </w:rPr>
        <w:t>יעשה</w:t>
      </w:r>
      <w:r w:rsidRPr="000A056C">
        <w:rPr>
          <w:rFonts w:ascii="David" w:hAnsi="David"/>
          <w:color w:val="080908"/>
          <w:sz w:val="24"/>
          <w:rtl/>
        </w:rPr>
        <w:t>/</w:t>
      </w:r>
      <w:r w:rsidRPr="000A056C">
        <w:rPr>
          <w:rFonts w:ascii="David" w:hAnsi="David" w:hint="cs"/>
          <w:color w:val="080908"/>
          <w:sz w:val="24"/>
          <w:rtl/>
        </w:rPr>
        <w:t>תעשה</w:t>
      </w:r>
      <w:r w:rsidRPr="000A056C">
        <w:rPr>
          <w:rFonts w:ascii="David" w:hAnsi="David"/>
          <w:color w:val="080908"/>
          <w:sz w:val="24"/>
          <w:rtl/>
        </w:rPr>
        <w:t xml:space="preserve"> </w:t>
      </w:r>
      <w:r w:rsidRPr="000A056C">
        <w:rPr>
          <w:rFonts w:ascii="David" w:hAnsi="David" w:hint="cs"/>
          <w:color w:val="080908"/>
          <w:sz w:val="24"/>
          <w:rtl/>
        </w:rPr>
        <w:t>כן</w:t>
      </w:r>
      <w:r w:rsidRPr="000A056C">
        <w:rPr>
          <w:rFonts w:ascii="David" w:hAnsi="David"/>
          <w:color w:val="080908"/>
          <w:sz w:val="24"/>
          <w:rtl/>
        </w:rPr>
        <w:t xml:space="preserve">, </w:t>
      </w:r>
      <w:r w:rsidRPr="000A056C">
        <w:rPr>
          <w:rFonts w:ascii="David" w:hAnsi="David" w:hint="cs"/>
          <w:color w:val="080908"/>
          <w:sz w:val="24"/>
          <w:rtl/>
        </w:rPr>
        <w:t>חתם</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התצהיר</w:t>
      </w:r>
      <w:r w:rsidRPr="000A056C">
        <w:rPr>
          <w:rFonts w:ascii="David" w:hAnsi="David"/>
          <w:color w:val="080908"/>
          <w:sz w:val="24"/>
          <w:rtl/>
        </w:rPr>
        <w:t xml:space="preserve"> </w:t>
      </w:r>
      <w:r w:rsidRPr="000A056C">
        <w:rPr>
          <w:rFonts w:ascii="David" w:hAnsi="David" w:hint="cs"/>
          <w:color w:val="080908"/>
          <w:sz w:val="24"/>
          <w:rtl/>
        </w:rPr>
        <w:t>דלעיל</w:t>
      </w:r>
      <w:r w:rsidRPr="000A056C">
        <w:rPr>
          <w:rFonts w:ascii="David" w:hAnsi="David"/>
          <w:color w:val="080908"/>
          <w:sz w:val="24"/>
          <w:rtl/>
        </w:rPr>
        <w:t xml:space="preserve">. </w:t>
      </w:r>
    </w:p>
    <w:p w14:paraId="3C4EE9E3" w14:textId="04EA1D4F" w:rsidR="00F72B82" w:rsidRDefault="00F72B82">
      <w:pPr>
        <w:bidi w:val="0"/>
        <w:rPr>
          <w:rFonts w:ascii="David" w:hAnsi="David"/>
          <w:color w:val="080908"/>
          <w:sz w:val="24"/>
        </w:rPr>
      </w:pPr>
      <w:r>
        <w:rPr>
          <w:rFonts w:ascii="David" w:hAnsi="David"/>
          <w:color w:val="080908"/>
          <w:sz w:val="24"/>
          <w:rtl/>
        </w:rPr>
        <w:br w:type="page"/>
      </w:r>
    </w:p>
    <w:bookmarkEnd w:id="78"/>
    <w:p w14:paraId="1109B113" w14:textId="77777777" w:rsidR="002C6DE8" w:rsidRDefault="002C6DE8" w:rsidP="000C3D82">
      <w:pPr>
        <w:pStyle w:val="-"/>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sidR="007C048D">
        <w:rPr>
          <w:rFonts w:ascii="David" w:hAnsi="David" w:hint="cs"/>
          <w:color w:val="080908"/>
          <w:rtl/>
        </w:rPr>
        <w:t>יא'</w:t>
      </w:r>
    </w:p>
    <w:p w14:paraId="3BDAE9F0" w14:textId="77777777" w:rsidR="007C048D" w:rsidRPr="002775BC" w:rsidRDefault="007C048D" w:rsidP="000C3D82">
      <w:pPr>
        <w:pStyle w:val="-"/>
        <w:spacing w:line="360" w:lineRule="atLeast"/>
        <w:jc w:val="center"/>
        <w:rPr>
          <w:rFonts w:ascii="David" w:hAnsi="David"/>
          <w:color w:val="080908"/>
          <w:rtl/>
        </w:rPr>
      </w:pPr>
      <w:r w:rsidRPr="002775BC">
        <w:rPr>
          <w:rFonts w:ascii="David" w:hAnsi="David" w:hint="cs"/>
          <w:color w:val="080908"/>
          <w:rtl/>
        </w:rPr>
        <w:t>תצהיר</w:t>
      </w:r>
      <w:r w:rsidRPr="002775BC">
        <w:rPr>
          <w:rFonts w:ascii="David" w:hAnsi="David"/>
          <w:color w:val="080908"/>
          <w:rtl/>
        </w:rPr>
        <w:t xml:space="preserve"> </w:t>
      </w:r>
      <w:r w:rsidRPr="002775BC">
        <w:rPr>
          <w:rFonts w:ascii="David" w:hAnsi="David" w:hint="cs"/>
          <w:color w:val="080908"/>
          <w:rtl/>
        </w:rPr>
        <w:t>בדבר</w:t>
      </w:r>
      <w:r w:rsidRPr="002775BC">
        <w:rPr>
          <w:rFonts w:ascii="David" w:hAnsi="David"/>
          <w:color w:val="080908"/>
          <w:rtl/>
        </w:rPr>
        <w:t xml:space="preserve"> </w:t>
      </w:r>
      <w:r w:rsidRPr="002775BC">
        <w:rPr>
          <w:rFonts w:ascii="David" w:hAnsi="David" w:hint="cs"/>
          <w:color w:val="080908"/>
          <w:rtl/>
        </w:rPr>
        <w:t>העסקת</w:t>
      </w:r>
      <w:r w:rsidRPr="002775BC">
        <w:rPr>
          <w:rFonts w:ascii="David" w:hAnsi="David"/>
          <w:color w:val="080908"/>
          <w:rtl/>
        </w:rPr>
        <w:t xml:space="preserve"> </w:t>
      </w:r>
      <w:r w:rsidRPr="002775BC">
        <w:rPr>
          <w:rFonts w:ascii="David" w:hAnsi="David" w:hint="cs"/>
          <w:color w:val="080908"/>
          <w:rtl/>
        </w:rPr>
        <w:t>אנשים</w:t>
      </w:r>
      <w:r w:rsidRPr="002775BC">
        <w:rPr>
          <w:rFonts w:ascii="David" w:hAnsi="David"/>
          <w:color w:val="080908"/>
          <w:rtl/>
        </w:rPr>
        <w:t xml:space="preserve"> </w:t>
      </w:r>
      <w:r w:rsidRPr="002775BC">
        <w:rPr>
          <w:rFonts w:ascii="David" w:hAnsi="David" w:hint="cs"/>
          <w:color w:val="080908"/>
          <w:rtl/>
        </w:rPr>
        <w:t>עם</w:t>
      </w:r>
      <w:r w:rsidRPr="002775BC">
        <w:rPr>
          <w:rFonts w:ascii="David" w:hAnsi="David"/>
          <w:color w:val="080908"/>
          <w:rtl/>
        </w:rPr>
        <w:t xml:space="preserve"> </w:t>
      </w:r>
      <w:r w:rsidRPr="002775BC">
        <w:rPr>
          <w:rFonts w:ascii="David" w:hAnsi="David" w:hint="cs"/>
          <w:color w:val="080908"/>
          <w:rtl/>
        </w:rPr>
        <w:t>מוגבלות</w:t>
      </w:r>
    </w:p>
    <w:p w14:paraId="584D7354" w14:textId="77777777" w:rsidR="00D2605D" w:rsidRPr="002775BC" w:rsidRDefault="00D2605D" w:rsidP="002775BC">
      <w:pPr>
        <w:pStyle w:val="-4"/>
        <w:spacing w:line="360" w:lineRule="atLeast"/>
        <w:outlineLvl w:val="9"/>
        <w:rPr>
          <w:rFonts w:ascii="David" w:hAnsi="David"/>
          <w:color w:val="080908"/>
          <w:rtl/>
        </w:rPr>
      </w:pPr>
    </w:p>
    <w:p w14:paraId="2E4E40DF" w14:textId="77777777" w:rsidR="0009747B" w:rsidRDefault="0009747B" w:rsidP="00F72B82">
      <w:pPr>
        <w:pBdr>
          <w:top w:val="single" w:sz="4" w:space="1" w:color="auto"/>
          <w:left w:val="single" w:sz="4" w:space="31" w:color="auto"/>
          <w:bottom w:val="single" w:sz="4" w:space="1" w:color="auto"/>
          <w:right w:val="single" w:sz="4" w:space="4" w:color="auto"/>
        </w:pBdr>
        <w:spacing w:line="360" w:lineRule="auto"/>
        <w:ind w:right="284"/>
        <w:jc w:val="both"/>
        <w:rPr>
          <w:rFonts w:asciiTheme="minorBidi" w:hAnsiTheme="minorBidi" w:cstheme="minorBidi"/>
          <w:b/>
          <w:bCs/>
          <w:szCs w:val="22"/>
          <w:rtl/>
        </w:rPr>
      </w:pPr>
      <w:r>
        <w:rPr>
          <w:rFonts w:asciiTheme="minorBidi" w:hAnsiTheme="minorBidi" w:cstheme="minorBidi"/>
          <w:b/>
          <w:bCs/>
          <w:szCs w:val="22"/>
          <w:rtl/>
        </w:rPr>
        <w:t xml:space="preserve">פניות אל </w:t>
      </w:r>
      <w:proofErr w:type="spellStart"/>
      <w:r>
        <w:rPr>
          <w:rFonts w:asciiTheme="minorBidi" w:hAnsiTheme="minorBidi" w:cstheme="minorBidi"/>
          <w:b/>
          <w:bCs/>
          <w:szCs w:val="22"/>
          <w:rtl/>
        </w:rPr>
        <w:t>מנכ</w:t>
      </w:r>
      <w:proofErr w:type="spellEnd"/>
      <w:r>
        <w:rPr>
          <w:rFonts w:asciiTheme="minorBidi" w:hAnsiTheme="minorBidi" w:cstheme="minorBidi"/>
          <w:b/>
          <w:bCs/>
          <w:szCs w:val="22"/>
          <w:rtl/>
        </w:rPr>
        <w:t xml:space="preserve">''ל </w:t>
      </w:r>
      <w:r w:rsidR="007C048D">
        <w:rPr>
          <w:rFonts w:asciiTheme="minorBidi" w:hAnsiTheme="minorBidi" w:cstheme="minorBidi" w:hint="cs"/>
          <w:b/>
          <w:bCs/>
          <w:szCs w:val="22"/>
          <w:rtl/>
        </w:rPr>
        <w:t xml:space="preserve">זרוע </w:t>
      </w:r>
      <w:r>
        <w:rPr>
          <w:rFonts w:asciiTheme="minorBidi" w:hAnsiTheme="minorBidi" w:cstheme="minorBidi"/>
          <w:b/>
          <w:bCs/>
          <w:szCs w:val="22"/>
          <w:rtl/>
        </w:rPr>
        <w:t>העבודה</w:t>
      </w:r>
      <w:r w:rsidR="007C048D">
        <w:rPr>
          <w:rFonts w:asciiTheme="minorBidi" w:hAnsiTheme="minorBidi" w:cstheme="minorBidi" w:hint="cs"/>
          <w:b/>
          <w:bCs/>
          <w:szCs w:val="22"/>
          <w:rtl/>
        </w:rPr>
        <w:t xml:space="preserve"> במשרד הכלכלה והתעשייה</w:t>
      </w:r>
      <w:r>
        <w:rPr>
          <w:rFonts w:asciiTheme="minorBidi" w:hAnsiTheme="minorBidi" w:cstheme="minorBidi"/>
          <w:b/>
          <w:bCs/>
          <w:szCs w:val="22"/>
          <w:rtl/>
        </w:rPr>
        <w:t xml:space="preserve">,  כנדרש לפי תצהיר זה, תעשנה דרך המטה לשילוב אנשים עם מוגבלות בעבודה, בדואר אלקטרוני: </w:t>
      </w:r>
      <w:hyperlink r:id="rId28" w:history="1">
        <w:r>
          <w:rPr>
            <w:rStyle w:val="Hyperlink"/>
            <w:rFonts w:asciiTheme="minorBidi" w:hAnsiTheme="minorBidi" w:cstheme="minorBidi"/>
            <w:szCs w:val="22"/>
          </w:rPr>
          <w:t>mateh.Shiluv@labor.gov.il</w:t>
        </w:r>
      </w:hyperlink>
      <w:r>
        <w:rPr>
          <w:rFonts w:asciiTheme="minorBidi" w:hAnsiTheme="minorBidi" w:cstheme="minorBidi"/>
          <w:szCs w:val="22"/>
          <w:rtl/>
        </w:rPr>
        <w:t>.</w:t>
      </w:r>
    </w:p>
    <w:p w14:paraId="0B1B7F4F" w14:textId="77777777" w:rsidR="0009747B" w:rsidRDefault="0009747B" w:rsidP="00F72B82">
      <w:pPr>
        <w:pBdr>
          <w:top w:val="single" w:sz="4" w:space="1" w:color="auto"/>
          <w:left w:val="single" w:sz="4" w:space="31" w:color="auto"/>
          <w:bottom w:val="single" w:sz="4" w:space="1" w:color="auto"/>
          <w:right w:val="single" w:sz="4" w:space="4" w:color="auto"/>
        </w:pBdr>
        <w:spacing w:line="360" w:lineRule="auto"/>
        <w:ind w:right="284"/>
        <w:jc w:val="both"/>
        <w:rPr>
          <w:rFonts w:asciiTheme="minorBidi" w:hAnsiTheme="minorBidi" w:cstheme="minorBidi"/>
          <w:szCs w:val="22"/>
          <w:rtl/>
        </w:rPr>
      </w:pPr>
      <w:r>
        <w:rPr>
          <w:rFonts w:asciiTheme="minorBidi" w:hAnsiTheme="minorBidi" w:cstheme="minorBidi"/>
          <w:b/>
          <w:bCs/>
          <w:szCs w:val="22"/>
          <w:rtl/>
        </w:rPr>
        <w:t xml:space="preserve">לשאלות ניתן לפנות למרכז התמיכה למעסיקים, בדואר אלקטרוני: </w:t>
      </w:r>
      <w:hyperlink w:history="1">
        <w:r>
          <w:rPr>
            <w:rStyle w:val="Hyperlink"/>
            <w:rFonts w:asciiTheme="minorBidi" w:hAnsiTheme="minorBidi" w:cstheme="minorBidi"/>
            <w:szCs w:val="22"/>
          </w:rPr>
          <w:t>info@mtlm.org.il</w:t>
        </w:r>
      </w:hyperlink>
      <w:r>
        <w:rPr>
          <w:rFonts w:asciiTheme="minorBidi" w:hAnsiTheme="minorBidi" w:cstheme="minorBidi"/>
          <w:szCs w:val="22"/>
          <w:rtl/>
        </w:rPr>
        <w:t xml:space="preserve"> / </w:t>
      </w:r>
      <w:r>
        <w:rPr>
          <w:rFonts w:asciiTheme="minorBidi" w:hAnsiTheme="minorBidi" w:cstheme="minorBidi"/>
          <w:b/>
          <w:bCs/>
          <w:szCs w:val="22"/>
          <w:rtl/>
        </w:rPr>
        <w:t>טלפון:</w:t>
      </w:r>
      <w:r>
        <w:rPr>
          <w:rFonts w:asciiTheme="minorBidi" w:hAnsiTheme="minorBidi" w:cstheme="minorBidi"/>
          <w:szCs w:val="22"/>
          <w:rtl/>
        </w:rPr>
        <w:t xml:space="preserve"> </w:t>
      </w:r>
      <w:r>
        <w:rPr>
          <w:rFonts w:asciiTheme="minorBidi" w:hAnsiTheme="minorBidi" w:cstheme="minorBidi"/>
          <w:b/>
          <w:bCs/>
          <w:szCs w:val="22"/>
        </w:rPr>
        <w:t>1700507676</w:t>
      </w:r>
    </w:p>
    <w:p w14:paraId="38EFBA70" w14:textId="77777777" w:rsidR="0009747B" w:rsidRDefault="0009747B" w:rsidP="0009747B">
      <w:pPr>
        <w:spacing w:line="360" w:lineRule="auto"/>
        <w:jc w:val="both"/>
        <w:rPr>
          <w:rFonts w:asciiTheme="minorBidi" w:hAnsiTheme="minorBidi" w:cstheme="minorBidi"/>
          <w:szCs w:val="22"/>
          <w:rtl/>
        </w:rPr>
      </w:pPr>
    </w:p>
    <w:p w14:paraId="5FD03221" w14:textId="77777777" w:rsidR="0009747B" w:rsidRDefault="0009747B" w:rsidP="0009747B">
      <w:pPr>
        <w:spacing w:line="360" w:lineRule="auto"/>
        <w:jc w:val="both"/>
        <w:rPr>
          <w:rFonts w:asciiTheme="minorBidi" w:hAnsiTheme="minorBidi" w:cstheme="minorBidi"/>
          <w:szCs w:val="22"/>
          <w:rtl/>
        </w:rPr>
      </w:pPr>
      <w:r>
        <w:rPr>
          <w:rFonts w:asciiTheme="minorBidi" w:hAnsiTheme="minorBidi" w:cstheme="minorBidi"/>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511FF4DA" w14:textId="77777777" w:rsidR="0009747B" w:rsidRDefault="0009747B" w:rsidP="0009747B">
      <w:pPr>
        <w:jc w:val="both"/>
        <w:rPr>
          <w:rFonts w:asciiTheme="minorBidi" w:hAnsiTheme="minorBidi" w:cstheme="minorBidi"/>
          <w:szCs w:val="22"/>
          <w:rtl/>
        </w:rPr>
      </w:pPr>
    </w:p>
    <w:p w14:paraId="5201395E" w14:textId="77777777" w:rsidR="0009747B" w:rsidRDefault="0009747B" w:rsidP="0009747B">
      <w:pPr>
        <w:spacing w:line="360" w:lineRule="auto"/>
        <w:jc w:val="both"/>
        <w:rPr>
          <w:rFonts w:asciiTheme="minorBidi" w:hAnsiTheme="minorBidi" w:cstheme="minorBidi"/>
          <w:szCs w:val="22"/>
          <w:rtl/>
        </w:rPr>
      </w:pPr>
      <w:r>
        <w:rPr>
          <w:rFonts w:asciiTheme="minorBidi" w:hAnsiTheme="minorBidi" w:cstheme="minorBidi"/>
          <w:szCs w:val="22"/>
          <w:rtl/>
        </w:rPr>
        <w:t>הנני נותן/ת תצהיר זה בשם ___________________, שהוא המציע (להלן:  "</w:t>
      </w:r>
      <w:r>
        <w:rPr>
          <w:rFonts w:asciiTheme="minorBidi" w:hAnsiTheme="minorBidi" w:cstheme="minorBidi"/>
          <w:b/>
          <w:bCs/>
          <w:szCs w:val="22"/>
          <w:rtl/>
        </w:rPr>
        <w:t>המציע</w:t>
      </w:r>
      <w:r>
        <w:rPr>
          <w:rFonts w:asciiTheme="minorBidi" w:hAnsiTheme="minorBidi" w:cstheme="minorBidi"/>
          <w:szCs w:val="22"/>
          <w:rtl/>
        </w:rPr>
        <w:t>"), המבקש להתקשר עם עורך התקשרות מספר ___________________ לאספקת _________________ עבור __________________. אני מצהיר/ה כי הנני מוסמך/ת לתת תצהיר זה בשם המציע.</w:t>
      </w:r>
    </w:p>
    <w:p w14:paraId="1402B3C0" w14:textId="77777777" w:rsidR="0009747B" w:rsidRDefault="0009747B" w:rsidP="0009747B">
      <w:pPr>
        <w:jc w:val="both"/>
        <w:rPr>
          <w:rFonts w:asciiTheme="minorBidi" w:hAnsiTheme="minorBidi" w:cstheme="minorBidi"/>
          <w:szCs w:val="22"/>
          <w:rtl/>
        </w:rPr>
      </w:pPr>
    </w:p>
    <w:p w14:paraId="46B6961B" w14:textId="77777777" w:rsidR="0009747B" w:rsidRDefault="0009747B" w:rsidP="0009747B">
      <w:pPr>
        <w:spacing w:line="360" w:lineRule="auto"/>
        <w:jc w:val="both"/>
        <w:rPr>
          <w:rFonts w:asciiTheme="minorBidi" w:hAnsiTheme="minorBidi" w:cstheme="minorBidi"/>
          <w:szCs w:val="22"/>
          <w:u w:val="single"/>
        </w:rPr>
      </w:pPr>
      <w:r>
        <w:rPr>
          <w:rFonts w:asciiTheme="minorBidi" w:hAnsiTheme="minorBidi" w:cstheme="minorBidi"/>
          <w:szCs w:val="22"/>
          <w:u w:val="single"/>
          <w:rtl/>
        </w:rPr>
        <w:t xml:space="preserve">סמן </w:t>
      </w:r>
      <w:r>
        <w:rPr>
          <w:rFonts w:asciiTheme="minorBidi" w:hAnsiTheme="minorBidi" w:cstheme="minorBidi"/>
          <w:szCs w:val="22"/>
          <w:u w:val="single"/>
        </w:rPr>
        <w:t>X</w:t>
      </w:r>
      <w:r>
        <w:rPr>
          <w:rFonts w:asciiTheme="minorBidi" w:hAnsiTheme="minorBidi" w:cstheme="minorBidi"/>
          <w:szCs w:val="22"/>
          <w:u w:val="single"/>
          <w:rtl/>
        </w:rPr>
        <w:t xml:space="preserve"> במשבצת המתאימה:</w:t>
      </w:r>
    </w:p>
    <w:p w14:paraId="65A95CFA" w14:textId="77777777" w:rsidR="0009747B" w:rsidRDefault="0009747B" w:rsidP="0019261B">
      <w:pPr>
        <w:numPr>
          <w:ilvl w:val="0"/>
          <w:numId w:val="40"/>
        </w:numPr>
        <w:spacing w:after="0" w:line="360" w:lineRule="auto"/>
        <w:ind w:right="360"/>
        <w:jc w:val="both"/>
        <w:rPr>
          <w:rFonts w:asciiTheme="minorBidi" w:hAnsiTheme="minorBidi" w:cstheme="minorBidi"/>
          <w:szCs w:val="22"/>
          <w:rtl/>
        </w:rPr>
      </w:pPr>
      <w:r>
        <w:rPr>
          <w:rFonts w:asciiTheme="minorBidi" w:hAnsiTheme="minorBidi" w:cstheme="minorBidi"/>
          <w:szCs w:val="22"/>
          <w:rtl/>
        </w:rPr>
        <w:t>הוראות סעיף 9 ל</w:t>
      </w:r>
      <w:hyperlink w:history="1">
        <w:r>
          <w:rPr>
            <w:rStyle w:val="Hyperlink"/>
            <w:rFonts w:asciiTheme="minorBidi" w:hAnsiTheme="minorBidi" w:cstheme="minorBidi"/>
            <w:szCs w:val="22"/>
            <w:rtl/>
          </w:rPr>
          <w:t>חוק שוויון זכויות לאנשים עם מוגבלות, התשנ"ח-1998</w:t>
        </w:r>
      </w:hyperlink>
      <w:r>
        <w:rPr>
          <w:rFonts w:asciiTheme="minorBidi" w:hAnsiTheme="minorBidi" w:cstheme="minorBidi"/>
          <w:szCs w:val="22"/>
          <w:rtl/>
        </w:rPr>
        <w:t xml:space="preserve"> </w:t>
      </w:r>
      <w:r>
        <w:rPr>
          <w:rFonts w:asciiTheme="minorBidi" w:hAnsiTheme="minorBidi" w:cstheme="minorBidi" w:hint="cs"/>
          <w:b/>
          <w:bCs/>
          <w:szCs w:val="22"/>
          <w:rtl/>
        </w:rPr>
        <w:t>לא חלות</w:t>
      </w:r>
      <w:r>
        <w:rPr>
          <w:rFonts w:asciiTheme="minorBidi" w:hAnsiTheme="minorBidi" w:cstheme="minorBidi" w:hint="cs"/>
          <w:szCs w:val="22"/>
          <w:rtl/>
        </w:rPr>
        <w:t xml:space="preserve"> על המציע.</w:t>
      </w:r>
    </w:p>
    <w:p w14:paraId="2D60D47D" w14:textId="77777777" w:rsidR="0009747B" w:rsidRDefault="0009747B" w:rsidP="0019261B">
      <w:pPr>
        <w:numPr>
          <w:ilvl w:val="0"/>
          <w:numId w:val="40"/>
        </w:numPr>
        <w:spacing w:after="0" w:line="360" w:lineRule="auto"/>
        <w:ind w:left="425" w:right="357" w:hanging="425"/>
        <w:jc w:val="both"/>
        <w:rPr>
          <w:rFonts w:asciiTheme="minorBidi" w:hAnsiTheme="minorBidi" w:cstheme="minorBidi"/>
          <w:szCs w:val="22"/>
        </w:rPr>
      </w:pPr>
      <w:r>
        <w:rPr>
          <w:rFonts w:asciiTheme="minorBidi" w:hAnsiTheme="minorBidi" w:cstheme="minorBidi"/>
          <w:szCs w:val="22"/>
          <w:rtl/>
        </w:rPr>
        <w:t>הוראות סעיף 9 ל</w:t>
      </w:r>
      <w:hyperlink w:history="1">
        <w:r>
          <w:rPr>
            <w:rStyle w:val="Hyperlink"/>
            <w:rFonts w:asciiTheme="minorBidi" w:hAnsiTheme="minorBidi" w:cstheme="minorBidi"/>
            <w:szCs w:val="22"/>
            <w:rtl/>
          </w:rPr>
          <w:t>חוק שוויון זכויות לאנשים עם מוגבלות, התשנ"ח-1998</w:t>
        </w:r>
      </w:hyperlink>
      <w:r>
        <w:rPr>
          <w:rFonts w:asciiTheme="minorBidi" w:hAnsiTheme="minorBidi" w:cstheme="minorBidi"/>
          <w:szCs w:val="22"/>
          <w:rtl/>
        </w:rPr>
        <w:t xml:space="preserve"> </w:t>
      </w:r>
      <w:r>
        <w:rPr>
          <w:rFonts w:asciiTheme="minorBidi" w:hAnsiTheme="minorBidi" w:cstheme="minorBidi" w:hint="cs"/>
          <w:b/>
          <w:bCs/>
          <w:szCs w:val="22"/>
          <w:rtl/>
        </w:rPr>
        <w:t>חלות</w:t>
      </w:r>
      <w:r>
        <w:rPr>
          <w:rFonts w:asciiTheme="minorBidi" w:hAnsiTheme="minorBidi" w:cstheme="minorBidi" w:hint="cs"/>
          <w:szCs w:val="22"/>
          <w:rtl/>
        </w:rPr>
        <w:t xml:space="preserve"> על המציע והוא מקיים אותן.</w:t>
      </w:r>
    </w:p>
    <w:p w14:paraId="76C487F0" w14:textId="77777777" w:rsidR="0009747B" w:rsidRDefault="0009747B" w:rsidP="0009747B">
      <w:pPr>
        <w:jc w:val="both"/>
        <w:rPr>
          <w:rFonts w:asciiTheme="minorBidi" w:hAnsiTheme="minorBidi" w:cstheme="minorBidi"/>
          <w:szCs w:val="22"/>
          <w:u w:val="single"/>
        </w:rPr>
      </w:pPr>
    </w:p>
    <w:p w14:paraId="6C9FFBCB" w14:textId="77777777" w:rsidR="0009747B" w:rsidRDefault="0009747B" w:rsidP="0009747B">
      <w:pPr>
        <w:spacing w:line="360" w:lineRule="auto"/>
        <w:jc w:val="both"/>
        <w:rPr>
          <w:rFonts w:asciiTheme="minorBidi" w:hAnsiTheme="minorBidi" w:cstheme="minorBidi"/>
          <w:szCs w:val="22"/>
          <w:rtl/>
        </w:rPr>
      </w:pPr>
      <w:r>
        <w:rPr>
          <w:rFonts w:asciiTheme="minorBidi" w:hAnsiTheme="minorBidi" w:cstheme="minorBidi"/>
          <w:szCs w:val="22"/>
          <w:u w:val="single"/>
          <w:rtl/>
        </w:rPr>
        <w:t>במקרה שהוראות סעיף 9 ל</w:t>
      </w:r>
      <w:hyperlink w:history="1">
        <w:r>
          <w:rPr>
            <w:rStyle w:val="Hyperlink"/>
            <w:rFonts w:asciiTheme="minorBidi" w:hAnsiTheme="minorBidi" w:cstheme="minorBidi"/>
            <w:szCs w:val="22"/>
            <w:rtl/>
          </w:rPr>
          <w:t>חוק שוויון זכויות לאנשים עם מוגבלות, התשנ"ח-1998</w:t>
        </w:r>
      </w:hyperlink>
      <w:r>
        <w:rPr>
          <w:rFonts w:asciiTheme="minorBidi" w:hAnsiTheme="minorBidi" w:cstheme="minorBidi"/>
          <w:szCs w:val="22"/>
          <w:u w:val="single"/>
          <w:rtl/>
        </w:rPr>
        <w:t xml:space="preserve"> (להלן: ''חוק שוויון זכויות'')</w:t>
      </w:r>
      <w:r>
        <w:rPr>
          <w:rFonts w:asciiTheme="minorBidi" w:hAnsiTheme="minorBidi" w:cstheme="minorBidi"/>
          <w:b/>
          <w:bCs/>
          <w:szCs w:val="22"/>
          <w:u w:val="single"/>
          <w:rtl/>
        </w:rPr>
        <w:t xml:space="preserve"> חלות על המציע,</w:t>
      </w:r>
      <w:r>
        <w:rPr>
          <w:rFonts w:asciiTheme="minorBidi" w:hAnsiTheme="minorBidi" w:cstheme="minorBidi"/>
          <w:szCs w:val="22"/>
          <w:u w:val="single"/>
          <w:rtl/>
        </w:rPr>
        <w:t xml:space="preserve"> נדרש לסמן </w:t>
      </w:r>
      <w:r>
        <w:rPr>
          <w:rFonts w:asciiTheme="minorBidi" w:hAnsiTheme="minorBidi" w:cstheme="minorBidi"/>
          <w:szCs w:val="22"/>
          <w:u w:val="single"/>
        </w:rPr>
        <w:t>x</w:t>
      </w:r>
      <w:r>
        <w:rPr>
          <w:rFonts w:asciiTheme="minorBidi" w:hAnsiTheme="minorBidi" w:cstheme="minorBidi"/>
          <w:szCs w:val="22"/>
          <w:u w:val="single"/>
          <w:rtl/>
        </w:rPr>
        <w:t xml:space="preserve"> במשבצת המתאימה</w:t>
      </w:r>
      <w:r>
        <w:rPr>
          <w:rFonts w:asciiTheme="minorBidi" w:hAnsiTheme="minorBidi" w:cstheme="minorBidi"/>
          <w:szCs w:val="22"/>
          <w:rtl/>
        </w:rPr>
        <w:t>:</w:t>
      </w:r>
    </w:p>
    <w:p w14:paraId="508B9374" w14:textId="77777777" w:rsidR="0009747B" w:rsidRDefault="0009747B" w:rsidP="0019261B">
      <w:pPr>
        <w:numPr>
          <w:ilvl w:val="0"/>
          <w:numId w:val="40"/>
        </w:numPr>
        <w:spacing w:after="0" w:line="360" w:lineRule="auto"/>
        <w:ind w:right="360"/>
        <w:jc w:val="both"/>
        <w:rPr>
          <w:rFonts w:asciiTheme="minorBidi" w:hAnsiTheme="minorBidi" w:cstheme="minorBidi"/>
          <w:szCs w:val="22"/>
          <w:rtl/>
        </w:rPr>
      </w:pPr>
      <w:r>
        <w:rPr>
          <w:rFonts w:asciiTheme="minorBidi" w:hAnsiTheme="minorBidi" w:cstheme="minorBidi"/>
          <w:szCs w:val="22"/>
          <w:rtl/>
        </w:rPr>
        <w:t>המציע מעסיק פחות מ- 100 עובדים.</w:t>
      </w:r>
    </w:p>
    <w:p w14:paraId="15A4BAF6" w14:textId="77777777" w:rsidR="0009747B" w:rsidRDefault="0009747B" w:rsidP="0019261B">
      <w:pPr>
        <w:numPr>
          <w:ilvl w:val="0"/>
          <w:numId w:val="40"/>
        </w:numPr>
        <w:spacing w:after="0" w:line="360" w:lineRule="auto"/>
        <w:ind w:right="360"/>
        <w:jc w:val="both"/>
        <w:rPr>
          <w:rFonts w:asciiTheme="minorBidi" w:hAnsiTheme="minorBidi" w:cstheme="minorBidi"/>
          <w:szCs w:val="22"/>
        </w:rPr>
      </w:pPr>
      <w:r>
        <w:rPr>
          <w:rFonts w:asciiTheme="minorBidi" w:hAnsiTheme="minorBidi" w:cstheme="minorBidi"/>
          <w:szCs w:val="22"/>
          <w:rtl/>
        </w:rPr>
        <w:t>המציע מעסיק 100 עובדים או יותר.</w:t>
      </w:r>
    </w:p>
    <w:p w14:paraId="6BA51F78" w14:textId="77777777" w:rsidR="0009747B" w:rsidRDefault="0009747B" w:rsidP="0009747B">
      <w:pPr>
        <w:spacing w:line="360" w:lineRule="auto"/>
        <w:ind w:right="360"/>
        <w:jc w:val="both"/>
        <w:rPr>
          <w:rFonts w:asciiTheme="minorBidi" w:hAnsiTheme="minorBidi" w:cstheme="minorBidi"/>
          <w:szCs w:val="22"/>
        </w:rPr>
      </w:pPr>
      <w:r>
        <w:rPr>
          <w:rFonts w:asciiTheme="minorBidi" w:hAnsiTheme="minorBidi" w:cstheme="minorBidi"/>
          <w:szCs w:val="22"/>
          <w:u w:val="single"/>
          <w:rtl/>
        </w:rPr>
        <w:t>במקרה שהמציע מעסיק 100 עובדים או יותר, נדרש לסמן</w:t>
      </w:r>
      <w:r>
        <w:rPr>
          <w:rFonts w:asciiTheme="minorBidi" w:hAnsiTheme="minorBidi" w:cstheme="minorBidi"/>
          <w:szCs w:val="22"/>
          <w:u w:val="single"/>
        </w:rPr>
        <w:t xml:space="preserve">X </w:t>
      </w:r>
      <w:r>
        <w:rPr>
          <w:rFonts w:asciiTheme="minorBidi" w:hAnsiTheme="minorBidi" w:cstheme="minorBidi"/>
          <w:szCs w:val="22"/>
          <w:u w:val="single"/>
          <w:rtl/>
        </w:rPr>
        <w:t xml:space="preserve"> במשבצת המתאימה</w:t>
      </w:r>
      <w:r>
        <w:rPr>
          <w:rFonts w:asciiTheme="minorBidi" w:hAnsiTheme="minorBidi" w:cstheme="minorBidi"/>
          <w:szCs w:val="22"/>
          <w:rtl/>
        </w:rPr>
        <w:t>:</w:t>
      </w:r>
    </w:p>
    <w:p w14:paraId="38B52FF6" w14:textId="77777777" w:rsidR="0009747B" w:rsidRDefault="0009747B" w:rsidP="0019261B">
      <w:pPr>
        <w:numPr>
          <w:ilvl w:val="0"/>
          <w:numId w:val="40"/>
        </w:numPr>
        <w:spacing w:after="0" w:line="360" w:lineRule="auto"/>
        <w:ind w:right="360"/>
        <w:jc w:val="both"/>
        <w:rPr>
          <w:rFonts w:asciiTheme="minorBidi" w:hAnsiTheme="minorBidi" w:cstheme="minorBidi"/>
          <w:szCs w:val="22"/>
          <w:rtl/>
        </w:rPr>
      </w:pPr>
      <w:r>
        <w:rPr>
          <w:rFonts w:asciiTheme="minorBidi" w:hAnsiTheme="minorBidi" w:cstheme="minorBidi"/>
          <w:szCs w:val="22"/>
          <w:rtl/>
        </w:rPr>
        <w:t xml:space="preserve"> המציע מתחייב כי ככל שיזכה במכרז, יפנה </w:t>
      </w:r>
      <w:proofErr w:type="spellStart"/>
      <w:r>
        <w:rPr>
          <w:rFonts w:asciiTheme="minorBidi" w:hAnsiTheme="minorBidi" w:cstheme="minorBidi"/>
          <w:szCs w:val="22"/>
          <w:rtl/>
        </w:rPr>
        <w:t>למנכ</w:t>
      </w:r>
      <w:proofErr w:type="spellEnd"/>
      <w:r>
        <w:rPr>
          <w:rFonts w:asciiTheme="minorBidi" w:hAnsiTheme="minorBidi" w:cstheme="minorBidi"/>
          <w:szCs w:val="22"/>
          <w:rtl/>
        </w:rPr>
        <w:t>''ל משרד העבודה, הרווחה והשירותים החברתיים, לשם</w:t>
      </w:r>
      <w:r>
        <w:rPr>
          <w:rFonts w:asciiTheme="minorBidi" w:hAnsiTheme="minorBidi" w:cstheme="minorBidi"/>
          <w:szCs w:val="22"/>
        </w:rPr>
        <w:t xml:space="preserve"> </w:t>
      </w:r>
      <w:r>
        <w:rPr>
          <w:rFonts w:asciiTheme="minorBidi" w:hAnsiTheme="minorBidi" w:cstheme="minorBidi"/>
          <w:szCs w:val="22"/>
          <w:rtl/>
        </w:rPr>
        <w:t>בחינת</w:t>
      </w:r>
      <w:r>
        <w:rPr>
          <w:rFonts w:asciiTheme="minorBidi" w:hAnsiTheme="minorBidi" w:cstheme="minorBidi"/>
          <w:szCs w:val="22"/>
        </w:rPr>
        <w:t xml:space="preserve"> </w:t>
      </w:r>
      <w:r>
        <w:rPr>
          <w:rFonts w:asciiTheme="minorBidi" w:hAnsiTheme="minorBidi" w:cstheme="minorBidi"/>
          <w:szCs w:val="22"/>
          <w:rtl/>
        </w:rPr>
        <w:t>יישום</w:t>
      </w:r>
      <w:r>
        <w:rPr>
          <w:rFonts w:asciiTheme="minorBidi" w:hAnsiTheme="minorBidi" w:cstheme="minorBidi"/>
          <w:szCs w:val="22"/>
        </w:rPr>
        <w:t xml:space="preserve"> </w:t>
      </w:r>
      <w:r>
        <w:rPr>
          <w:rFonts w:asciiTheme="minorBidi" w:hAnsiTheme="minorBidi" w:cstheme="minorBidi"/>
          <w:szCs w:val="22"/>
          <w:rtl/>
        </w:rPr>
        <w:t>חובותיו</w:t>
      </w:r>
      <w:r>
        <w:rPr>
          <w:rFonts w:asciiTheme="minorBidi" w:hAnsiTheme="minorBidi" w:cstheme="minorBidi"/>
          <w:szCs w:val="22"/>
        </w:rPr>
        <w:t xml:space="preserve"> </w:t>
      </w:r>
      <w:r>
        <w:rPr>
          <w:rFonts w:asciiTheme="minorBidi" w:hAnsiTheme="minorBidi" w:cstheme="minorBidi"/>
          <w:szCs w:val="22"/>
          <w:rtl/>
        </w:rPr>
        <w:t>לפי</w:t>
      </w:r>
      <w:r>
        <w:rPr>
          <w:rFonts w:asciiTheme="minorBidi" w:hAnsiTheme="minorBidi" w:cstheme="minorBidi"/>
          <w:szCs w:val="22"/>
        </w:rPr>
        <w:t xml:space="preserve"> </w:t>
      </w:r>
      <w:r>
        <w:rPr>
          <w:rFonts w:asciiTheme="minorBidi" w:hAnsiTheme="minorBidi" w:cstheme="minorBidi"/>
          <w:szCs w:val="22"/>
          <w:rtl/>
        </w:rPr>
        <w:t>סעיף</w:t>
      </w:r>
      <w:r>
        <w:rPr>
          <w:rFonts w:asciiTheme="minorBidi" w:hAnsiTheme="minorBidi" w:cstheme="minorBidi"/>
          <w:szCs w:val="22"/>
        </w:rPr>
        <w:t xml:space="preserve"> 9 </w:t>
      </w:r>
      <w:r>
        <w:rPr>
          <w:rFonts w:asciiTheme="minorBidi" w:hAnsiTheme="minorBidi" w:cstheme="minorBidi"/>
          <w:szCs w:val="22"/>
          <w:rtl/>
        </w:rPr>
        <w:t>לחוק שוויון</w:t>
      </w:r>
      <w:r>
        <w:rPr>
          <w:rFonts w:asciiTheme="minorBidi" w:hAnsiTheme="minorBidi" w:cstheme="minorBidi"/>
          <w:szCs w:val="22"/>
        </w:rPr>
        <w:t xml:space="preserve"> </w:t>
      </w:r>
      <w:r>
        <w:rPr>
          <w:rFonts w:asciiTheme="minorBidi" w:hAnsiTheme="minorBidi" w:cstheme="minorBidi"/>
          <w:szCs w:val="22"/>
          <w:rtl/>
        </w:rPr>
        <w:t>זכויות, ובמקרה</w:t>
      </w:r>
      <w:r>
        <w:rPr>
          <w:rFonts w:asciiTheme="minorBidi" w:hAnsiTheme="minorBidi" w:cstheme="minorBidi"/>
          <w:szCs w:val="22"/>
        </w:rPr>
        <w:t xml:space="preserve"> </w:t>
      </w:r>
      <w:r>
        <w:rPr>
          <w:rFonts w:asciiTheme="minorBidi" w:hAnsiTheme="minorBidi" w:cstheme="minorBidi"/>
          <w:szCs w:val="22"/>
          <w:rtl/>
        </w:rPr>
        <w:t>הצורך, לשם</w:t>
      </w:r>
      <w:r>
        <w:rPr>
          <w:rFonts w:asciiTheme="minorBidi" w:hAnsiTheme="minorBidi" w:cstheme="minorBidi"/>
          <w:szCs w:val="22"/>
        </w:rPr>
        <w:t xml:space="preserve"> </w:t>
      </w:r>
      <w:r>
        <w:rPr>
          <w:rFonts w:asciiTheme="minorBidi" w:hAnsiTheme="minorBidi" w:cstheme="minorBidi"/>
          <w:szCs w:val="22"/>
          <w:rtl/>
        </w:rPr>
        <w:t>קבלת הנחיות</w:t>
      </w:r>
      <w:r>
        <w:rPr>
          <w:rFonts w:asciiTheme="minorBidi" w:hAnsiTheme="minorBidi" w:cstheme="minorBidi"/>
          <w:szCs w:val="22"/>
        </w:rPr>
        <w:t xml:space="preserve"> </w:t>
      </w:r>
      <w:r>
        <w:rPr>
          <w:rFonts w:asciiTheme="minorBidi" w:hAnsiTheme="minorBidi" w:cstheme="minorBidi"/>
          <w:szCs w:val="22"/>
          <w:rtl/>
        </w:rPr>
        <w:t>בקשר</w:t>
      </w:r>
      <w:r>
        <w:rPr>
          <w:rFonts w:asciiTheme="minorBidi" w:hAnsiTheme="minorBidi" w:cstheme="minorBidi"/>
          <w:szCs w:val="22"/>
        </w:rPr>
        <w:t xml:space="preserve"> </w:t>
      </w:r>
      <w:r>
        <w:rPr>
          <w:rFonts w:asciiTheme="minorBidi" w:hAnsiTheme="minorBidi" w:cstheme="minorBidi"/>
          <w:szCs w:val="22"/>
          <w:rtl/>
        </w:rPr>
        <w:t>ליישומן</w:t>
      </w:r>
      <w:r>
        <w:rPr>
          <w:rFonts w:asciiTheme="minorBidi" w:hAnsiTheme="minorBidi" w:cstheme="minorBidi"/>
          <w:szCs w:val="22"/>
        </w:rPr>
        <w:t>.</w:t>
      </w:r>
    </w:p>
    <w:p w14:paraId="19FDC377" w14:textId="77777777" w:rsidR="0009747B" w:rsidRDefault="0009747B" w:rsidP="0019261B">
      <w:pPr>
        <w:numPr>
          <w:ilvl w:val="0"/>
          <w:numId w:val="40"/>
        </w:numPr>
        <w:spacing w:after="0" w:line="360" w:lineRule="auto"/>
        <w:ind w:right="360"/>
        <w:jc w:val="both"/>
        <w:rPr>
          <w:rFonts w:asciiTheme="minorBidi" w:hAnsiTheme="minorBidi" w:cstheme="minorBidi"/>
          <w:szCs w:val="22"/>
        </w:rPr>
      </w:pPr>
      <w:r>
        <w:rPr>
          <w:rFonts w:asciiTheme="minorBidi" w:hAnsiTheme="minorBidi" w:cstheme="minorBidi"/>
          <w:szCs w:val="22"/>
          <w:rtl/>
        </w:rPr>
        <w:t xml:space="preserve">המציע התחייב בעבר לפנות </w:t>
      </w:r>
      <w:proofErr w:type="spellStart"/>
      <w:r>
        <w:rPr>
          <w:rFonts w:asciiTheme="minorBidi" w:hAnsiTheme="minorBidi" w:cstheme="minorBidi"/>
          <w:szCs w:val="22"/>
          <w:rtl/>
        </w:rPr>
        <w:t>למנכ</w:t>
      </w:r>
      <w:proofErr w:type="spellEnd"/>
      <w:r>
        <w:rPr>
          <w:rFonts w:asciiTheme="minorBidi" w:hAnsiTheme="minorBidi" w:cstheme="minorBidi"/>
          <w:szCs w:val="22"/>
          <w:rtl/>
        </w:rPr>
        <w:t>''ל משרד העבודה, הרווחה והשירותים החברתיים לשם בחינת</w:t>
      </w:r>
      <w:r>
        <w:rPr>
          <w:rFonts w:asciiTheme="minorBidi" w:hAnsiTheme="minorBidi" w:cstheme="minorBidi"/>
          <w:szCs w:val="22"/>
        </w:rPr>
        <w:t xml:space="preserve"> </w:t>
      </w:r>
      <w:r>
        <w:rPr>
          <w:rFonts w:asciiTheme="minorBidi" w:hAnsiTheme="minorBidi" w:cstheme="minorBidi"/>
          <w:szCs w:val="22"/>
          <w:rtl/>
        </w:rPr>
        <w:t>יישום</w:t>
      </w:r>
      <w:r>
        <w:rPr>
          <w:rFonts w:asciiTheme="minorBidi" w:hAnsiTheme="minorBidi" w:cstheme="minorBidi"/>
          <w:szCs w:val="22"/>
        </w:rPr>
        <w:t xml:space="preserve"> </w:t>
      </w:r>
      <w:r>
        <w:rPr>
          <w:rFonts w:asciiTheme="minorBidi" w:hAnsiTheme="minorBidi" w:cstheme="minorBidi"/>
          <w:szCs w:val="22"/>
          <w:rtl/>
        </w:rPr>
        <w:t>חובותיו</w:t>
      </w:r>
      <w:r>
        <w:rPr>
          <w:rFonts w:asciiTheme="minorBidi" w:hAnsiTheme="minorBidi" w:cstheme="minorBidi"/>
          <w:szCs w:val="22"/>
        </w:rPr>
        <w:t xml:space="preserve"> </w:t>
      </w:r>
      <w:r>
        <w:rPr>
          <w:rFonts w:asciiTheme="minorBidi" w:hAnsiTheme="minorBidi" w:cstheme="minorBidi"/>
          <w:szCs w:val="22"/>
          <w:rtl/>
        </w:rPr>
        <w:t>לפי</w:t>
      </w:r>
      <w:r>
        <w:rPr>
          <w:rFonts w:asciiTheme="minorBidi" w:hAnsiTheme="minorBidi" w:cstheme="minorBidi"/>
          <w:szCs w:val="22"/>
        </w:rPr>
        <w:t xml:space="preserve"> </w:t>
      </w:r>
      <w:r>
        <w:rPr>
          <w:rFonts w:asciiTheme="minorBidi" w:hAnsiTheme="minorBidi" w:cstheme="minorBidi"/>
          <w:szCs w:val="22"/>
          <w:rtl/>
        </w:rPr>
        <w:t>סעיף</w:t>
      </w:r>
      <w:r>
        <w:rPr>
          <w:rFonts w:asciiTheme="minorBidi" w:hAnsiTheme="minorBidi" w:cstheme="minorBidi"/>
          <w:szCs w:val="22"/>
        </w:rPr>
        <w:t xml:space="preserve"> 9 </w:t>
      </w:r>
      <w:r>
        <w:rPr>
          <w:rFonts w:asciiTheme="minorBidi" w:hAnsiTheme="minorBidi" w:cstheme="minorBidi"/>
          <w:szCs w:val="22"/>
          <w:rtl/>
        </w:rPr>
        <w:t>לחוק שוויון</w:t>
      </w:r>
      <w:r>
        <w:rPr>
          <w:rFonts w:asciiTheme="minorBidi" w:hAnsiTheme="minorBidi" w:cstheme="minorBidi"/>
          <w:szCs w:val="22"/>
        </w:rPr>
        <w:t xml:space="preserve"> </w:t>
      </w:r>
      <w:r>
        <w:rPr>
          <w:rFonts w:asciiTheme="minorBidi" w:hAnsiTheme="minorBidi" w:cstheme="minorBidi"/>
          <w:szCs w:val="22"/>
          <w:rtl/>
        </w:rPr>
        <w:t xml:space="preserve">זכויות, הוא פנה כאמור ואם קיבל הנחיות ליישום חובותיו, </w:t>
      </w:r>
      <w:r>
        <w:rPr>
          <w:rFonts w:asciiTheme="minorBidi" w:hAnsiTheme="minorBidi" w:cstheme="minorBidi"/>
          <w:b/>
          <w:bCs/>
          <w:szCs w:val="22"/>
          <w:rtl/>
        </w:rPr>
        <w:t>פעל ליישומן</w:t>
      </w:r>
      <w:r>
        <w:rPr>
          <w:rFonts w:asciiTheme="minorBidi" w:hAnsiTheme="minorBidi" w:cstheme="minorBidi"/>
          <w:szCs w:val="22"/>
          <w:rtl/>
        </w:rPr>
        <w:t xml:space="preserve"> (במקרה שהמציע התחייב בעבר לבצע פנייה זו ונעשתה עמו התקשרות, שלגביה נתן התחייבות זו).</w:t>
      </w:r>
    </w:p>
    <w:p w14:paraId="37407091" w14:textId="77777777" w:rsidR="0009747B" w:rsidRDefault="0009747B" w:rsidP="0009747B">
      <w:pPr>
        <w:spacing w:line="360" w:lineRule="auto"/>
        <w:ind w:right="360"/>
        <w:jc w:val="both"/>
        <w:rPr>
          <w:rFonts w:asciiTheme="minorBidi" w:hAnsiTheme="minorBidi" w:cstheme="minorBidi"/>
          <w:szCs w:val="22"/>
          <w:rtl/>
        </w:rPr>
      </w:pPr>
      <w:r>
        <w:rPr>
          <w:rFonts w:asciiTheme="minorBidi" w:hAnsiTheme="minorBidi" w:cstheme="minorBidi"/>
          <w:szCs w:val="22"/>
          <w:rtl/>
        </w:rPr>
        <w:t xml:space="preserve">המציע מתחייב להעביר העתק מהתצהיר שמסר לפי פסקה זו </w:t>
      </w:r>
      <w:proofErr w:type="spellStart"/>
      <w:r>
        <w:rPr>
          <w:rFonts w:asciiTheme="minorBidi" w:hAnsiTheme="minorBidi" w:cstheme="minorBidi"/>
          <w:szCs w:val="22"/>
          <w:rtl/>
        </w:rPr>
        <w:t>למנכ</w:t>
      </w:r>
      <w:proofErr w:type="spellEnd"/>
      <w:r>
        <w:rPr>
          <w:rFonts w:asciiTheme="minorBidi" w:hAnsiTheme="minorBidi" w:cstheme="minorBidi"/>
          <w:szCs w:val="22"/>
          <w:rtl/>
        </w:rPr>
        <w:t>''ל משרד העבודה, הרווחה והשירותים החברתיים, בתוך 30 ימים ממועד ההתקשרות.</w:t>
      </w:r>
    </w:p>
    <w:p w14:paraId="3E2B3754" w14:textId="77777777" w:rsidR="0009747B" w:rsidRDefault="0009747B" w:rsidP="0009747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cstheme="minorBidi"/>
          <w:b/>
          <w:bCs/>
          <w:szCs w:val="22"/>
          <w:u w:val="single"/>
          <w:rtl/>
        </w:rPr>
      </w:pPr>
    </w:p>
    <w:p w14:paraId="1AF66464" w14:textId="77777777" w:rsidR="0009747B" w:rsidRDefault="0009747B" w:rsidP="0009747B">
      <w:pPr>
        <w:spacing w:line="360" w:lineRule="auto"/>
        <w:rPr>
          <w:rFonts w:asciiTheme="minorBidi" w:hAnsiTheme="minorBidi" w:cstheme="minorBidi"/>
          <w:szCs w:val="22"/>
          <w:rtl/>
        </w:rPr>
      </w:pPr>
      <w:r>
        <w:rPr>
          <w:rFonts w:asciiTheme="minorBidi" w:hAnsiTheme="minorBidi" w:cstheme="minorBidi"/>
          <w:szCs w:val="22"/>
          <w:rtl/>
        </w:rPr>
        <w:t>____________________</w:t>
      </w:r>
      <w:r>
        <w:rPr>
          <w:rFonts w:asciiTheme="minorBidi" w:hAnsiTheme="minorBidi" w:cstheme="minorBidi"/>
          <w:szCs w:val="22"/>
          <w:rtl/>
        </w:rPr>
        <w:tab/>
        <w:t>____________________</w:t>
      </w:r>
      <w:r>
        <w:rPr>
          <w:rFonts w:asciiTheme="minorBidi" w:hAnsiTheme="minorBidi" w:cstheme="minorBidi"/>
          <w:szCs w:val="22"/>
          <w:rtl/>
        </w:rPr>
        <w:tab/>
        <w:t>____________________</w:t>
      </w:r>
    </w:p>
    <w:p w14:paraId="7975FFC1" w14:textId="77777777" w:rsidR="0009747B" w:rsidRDefault="0009747B" w:rsidP="0009747B">
      <w:pPr>
        <w:spacing w:line="360" w:lineRule="auto"/>
        <w:rPr>
          <w:rFonts w:asciiTheme="minorBidi" w:hAnsiTheme="minorBidi" w:cstheme="minorBidi"/>
          <w:szCs w:val="22"/>
          <w:rtl/>
        </w:rPr>
      </w:pPr>
      <w:r>
        <w:rPr>
          <w:rFonts w:asciiTheme="minorBidi" w:hAnsiTheme="minorBidi" w:cstheme="minorBidi"/>
          <w:szCs w:val="22"/>
          <w:rtl/>
        </w:rPr>
        <w:t xml:space="preserve">              שם מלא                                    תאריך</w:t>
      </w:r>
      <w:r>
        <w:rPr>
          <w:rFonts w:asciiTheme="minorBidi" w:hAnsiTheme="minorBidi" w:cstheme="minorBidi"/>
          <w:szCs w:val="22"/>
          <w:rtl/>
        </w:rPr>
        <w:tab/>
      </w:r>
      <w:r>
        <w:rPr>
          <w:rFonts w:asciiTheme="minorBidi" w:hAnsiTheme="minorBidi" w:cstheme="minorBidi"/>
          <w:szCs w:val="22"/>
          <w:rtl/>
        </w:rPr>
        <w:tab/>
        <w:t xml:space="preserve">                         חתימה</w:t>
      </w:r>
    </w:p>
    <w:p w14:paraId="3EE18E7E" w14:textId="77777777" w:rsidR="00CA6608" w:rsidRDefault="00CA6608" w:rsidP="002775BC">
      <w:pPr>
        <w:spacing w:line="360" w:lineRule="atLeast"/>
        <w:rPr>
          <w:rFonts w:ascii="David" w:hAnsi="David"/>
          <w:color w:val="080908"/>
          <w:sz w:val="24"/>
          <w:rtl/>
        </w:rPr>
      </w:pPr>
    </w:p>
    <w:p w14:paraId="6E244985" w14:textId="77777777" w:rsidR="004E04B0" w:rsidRPr="000A056C" w:rsidRDefault="004E04B0" w:rsidP="004E04B0">
      <w:pPr>
        <w:spacing w:line="360" w:lineRule="atLeast"/>
        <w:jc w:val="both"/>
        <w:outlineLvl w:val="3"/>
        <w:rPr>
          <w:rFonts w:ascii="David" w:hAnsi="David"/>
          <w:b/>
          <w:bCs/>
          <w:color w:val="080908"/>
          <w:sz w:val="24"/>
          <w:rtl/>
        </w:rPr>
      </w:pPr>
      <w:r w:rsidRPr="000A056C">
        <w:rPr>
          <w:rFonts w:ascii="David" w:hAnsi="David" w:hint="cs"/>
          <w:b/>
          <w:bCs/>
          <w:color w:val="080908"/>
          <w:sz w:val="24"/>
          <w:rtl/>
        </w:rPr>
        <w:t>אישור</w:t>
      </w:r>
      <w:r w:rsidRPr="000A056C">
        <w:rPr>
          <w:rFonts w:ascii="David" w:hAnsi="David"/>
          <w:b/>
          <w:bCs/>
          <w:color w:val="080908"/>
          <w:sz w:val="24"/>
          <w:rtl/>
        </w:rPr>
        <w:t xml:space="preserve"> </w:t>
      </w:r>
      <w:r w:rsidRPr="000A056C">
        <w:rPr>
          <w:rFonts w:ascii="David" w:hAnsi="David" w:hint="cs"/>
          <w:b/>
          <w:bCs/>
          <w:color w:val="080908"/>
          <w:sz w:val="24"/>
          <w:rtl/>
        </w:rPr>
        <w:t>עורך</w:t>
      </w:r>
      <w:r w:rsidRPr="000A056C">
        <w:rPr>
          <w:rFonts w:ascii="David" w:hAnsi="David"/>
          <w:b/>
          <w:bCs/>
          <w:color w:val="080908"/>
          <w:sz w:val="24"/>
          <w:rtl/>
        </w:rPr>
        <w:t xml:space="preserve"> </w:t>
      </w:r>
      <w:r w:rsidRPr="000A056C">
        <w:rPr>
          <w:rFonts w:ascii="David" w:hAnsi="David" w:hint="cs"/>
          <w:b/>
          <w:bCs/>
          <w:color w:val="080908"/>
          <w:sz w:val="24"/>
          <w:rtl/>
        </w:rPr>
        <w:t>הדין</w:t>
      </w:r>
    </w:p>
    <w:p w14:paraId="012553AE" w14:textId="77777777" w:rsidR="004E04B0" w:rsidRPr="000A056C" w:rsidRDefault="004E04B0" w:rsidP="004E04B0">
      <w:pPr>
        <w:spacing w:line="360" w:lineRule="atLeast"/>
        <w:jc w:val="both"/>
        <w:rPr>
          <w:rFonts w:ascii="David" w:hAnsi="David"/>
          <w:color w:val="080908"/>
          <w:sz w:val="24"/>
          <w:rtl/>
        </w:rPr>
      </w:pPr>
      <w:r w:rsidRPr="000A056C">
        <w:rPr>
          <w:rFonts w:ascii="David" w:hAnsi="David" w:hint="cs"/>
          <w:color w:val="080908"/>
          <w:sz w:val="24"/>
          <w:rtl/>
        </w:rPr>
        <w:t>אני</w:t>
      </w:r>
      <w:r w:rsidRPr="000A056C">
        <w:rPr>
          <w:rFonts w:ascii="David" w:hAnsi="David"/>
          <w:color w:val="080908"/>
          <w:sz w:val="24"/>
          <w:rtl/>
        </w:rPr>
        <w:t xml:space="preserve"> </w:t>
      </w:r>
      <w:r w:rsidRPr="000A056C">
        <w:rPr>
          <w:rFonts w:ascii="David" w:hAnsi="David" w:hint="cs"/>
          <w:color w:val="080908"/>
          <w:sz w:val="24"/>
          <w:rtl/>
        </w:rPr>
        <w:t>הח</w:t>
      </w:r>
      <w:r w:rsidRPr="000A056C">
        <w:rPr>
          <w:rFonts w:ascii="David" w:hAnsi="David"/>
          <w:color w:val="080908"/>
          <w:sz w:val="24"/>
          <w:rtl/>
        </w:rPr>
        <w:t>"</w:t>
      </w:r>
      <w:r w:rsidRPr="000A056C">
        <w:rPr>
          <w:rFonts w:ascii="David" w:hAnsi="David" w:hint="cs"/>
          <w:color w:val="080908"/>
          <w:sz w:val="24"/>
          <w:rtl/>
        </w:rPr>
        <w:t>מ</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עורך הדין"/>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עו</w:t>
      </w:r>
      <w:r w:rsidRPr="000A056C">
        <w:rPr>
          <w:rFonts w:ascii="David" w:hAnsi="David"/>
          <w:color w:val="080908"/>
          <w:sz w:val="24"/>
          <w:rtl/>
        </w:rPr>
        <w:t>"</w:t>
      </w:r>
      <w:r w:rsidRPr="000A056C">
        <w:rPr>
          <w:rFonts w:ascii="David" w:hAnsi="David" w:hint="cs"/>
          <w:color w:val="080908"/>
          <w:sz w:val="24"/>
          <w:rtl/>
        </w:rPr>
        <w:t>ד</w:t>
      </w:r>
      <w:r w:rsidRPr="000A056C">
        <w:rPr>
          <w:rFonts w:ascii="David" w:hAnsi="David"/>
          <w:color w:val="080908"/>
          <w:sz w:val="24"/>
          <w:rtl/>
        </w:rPr>
        <w:t xml:space="preserve"> </w:t>
      </w:r>
      <w:r w:rsidRPr="000A056C">
        <w:rPr>
          <w:rFonts w:ascii="David" w:hAnsi="David" w:hint="cs"/>
          <w:color w:val="080908"/>
          <w:sz w:val="24"/>
          <w:rtl/>
        </w:rPr>
        <w:t>מאשר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ביום</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תאריך"/>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הופיע</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במשרדי</w:t>
      </w:r>
      <w:r w:rsidRPr="000A056C">
        <w:rPr>
          <w:rFonts w:ascii="David" w:hAnsi="David"/>
          <w:color w:val="080908"/>
          <w:sz w:val="24"/>
          <w:rtl/>
        </w:rPr>
        <w:t xml:space="preserve"> </w:t>
      </w:r>
      <w:r w:rsidRPr="000A056C">
        <w:rPr>
          <w:rFonts w:ascii="David" w:hAnsi="David" w:hint="cs"/>
          <w:color w:val="080908"/>
          <w:sz w:val="24"/>
          <w:rtl/>
        </w:rPr>
        <w:t>אשר</w:t>
      </w:r>
      <w:r w:rsidRPr="000A056C">
        <w:rPr>
          <w:rFonts w:ascii="David" w:hAnsi="David"/>
          <w:color w:val="080908"/>
          <w:sz w:val="24"/>
          <w:rtl/>
        </w:rPr>
        <w:t xml:space="preserve"> </w:t>
      </w:r>
      <w:r w:rsidRPr="000A056C">
        <w:rPr>
          <w:rFonts w:ascii="David" w:hAnsi="David" w:hint="cs"/>
          <w:color w:val="080908"/>
          <w:sz w:val="24"/>
          <w:rtl/>
        </w:rPr>
        <w:t>ברחוב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רח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בישוב</w:t>
      </w:r>
      <w:r w:rsidRPr="000A056C">
        <w:rPr>
          <w:rFonts w:ascii="David" w:hAnsi="David"/>
          <w:color w:val="080908"/>
          <w:sz w:val="24"/>
          <w:rtl/>
        </w:rPr>
        <w:t>/</w:t>
      </w:r>
      <w:r w:rsidRPr="000A056C">
        <w:rPr>
          <w:rFonts w:ascii="David" w:hAnsi="David" w:hint="cs"/>
          <w:color w:val="080908"/>
          <w:sz w:val="24"/>
          <w:rtl/>
        </w:rPr>
        <w:t>עיר</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עיר או יישוב"/>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מר</w:t>
      </w:r>
      <w:r w:rsidRPr="000A056C">
        <w:rPr>
          <w:rFonts w:ascii="David" w:hAnsi="David"/>
          <w:color w:val="080908"/>
          <w:sz w:val="24"/>
          <w:rtl/>
        </w:rPr>
        <w:t>/</w:t>
      </w:r>
      <w:r w:rsidRPr="000A056C">
        <w:rPr>
          <w:rFonts w:ascii="David" w:hAnsi="David" w:hint="cs"/>
          <w:color w:val="080908"/>
          <w:sz w:val="24"/>
          <w:rtl/>
        </w:rPr>
        <w:t>גב</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שם המצהיר"/>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שזיהה</w:t>
      </w:r>
      <w:r w:rsidRPr="000A056C">
        <w:rPr>
          <w:rFonts w:ascii="David" w:hAnsi="David"/>
          <w:color w:val="080908"/>
          <w:sz w:val="24"/>
          <w:rtl/>
        </w:rPr>
        <w:t>/</w:t>
      </w:r>
      <w:r w:rsidRPr="000A056C">
        <w:rPr>
          <w:rFonts w:ascii="David" w:hAnsi="David" w:hint="cs"/>
          <w:color w:val="080908"/>
          <w:sz w:val="24"/>
          <w:rtl/>
        </w:rPr>
        <w:t>תה</w:t>
      </w:r>
      <w:r w:rsidRPr="000A056C">
        <w:rPr>
          <w:rFonts w:ascii="David" w:hAnsi="David"/>
          <w:color w:val="080908"/>
          <w:sz w:val="24"/>
          <w:rtl/>
        </w:rPr>
        <w:t xml:space="preserve"> </w:t>
      </w:r>
      <w:r w:rsidRPr="000A056C">
        <w:rPr>
          <w:rFonts w:ascii="David" w:hAnsi="David" w:hint="cs"/>
          <w:color w:val="080908"/>
          <w:sz w:val="24"/>
          <w:rtl/>
        </w:rPr>
        <w:t>עצמו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ידי</w:t>
      </w:r>
      <w:r w:rsidRPr="000A056C">
        <w:rPr>
          <w:rFonts w:ascii="David" w:hAnsi="David"/>
          <w:color w:val="080908"/>
          <w:sz w:val="24"/>
          <w:rtl/>
        </w:rPr>
        <w:t xml:space="preserve"> </w:t>
      </w:r>
      <w:r w:rsidRPr="000A056C">
        <w:rPr>
          <w:rFonts w:ascii="David" w:hAnsi="David" w:hint="cs"/>
          <w:color w:val="080908"/>
          <w:sz w:val="24"/>
          <w:rtl/>
        </w:rPr>
        <w:t>ת</w:t>
      </w:r>
      <w:r w:rsidRPr="000A056C">
        <w:rPr>
          <w:rFonts w:ascii="David" w:hAnsi="David"/>
          <w:color w:val="080908"/>
          <w:sz w:val="24"/>
          <w:rtl/>
        </w:rPr>
        <w:t>.</w:t>
      </w:r>
      <w:r w:rsidRPr="000A056C">
        <w:rPr>
          <w:rFonts w:ascii="David" w:hAnsi="David" w:hint="cs"/>
          <w:color w:val="080908"/>
          <w:sz w:val="24"/>
          <w:rtl/>
        </w:rPr>
        <w:t>ז</w:t>
      </w:r>
      <w:r w:rsidRPr="000A056C">
        <w:rPr>
          <w:rFonts w:ascii="David" w:hAnsi="David"/>
          <w:color w:val="080908"/>
          <w:sz w:val="24"/>
          <w:rtl/>
        </w:rPr>
        <w:t xml:space="preserve">. </w:t>
      </w:r>
      <w:r w:rsidRPr="000A056C">
        <w:rPr>
          <w:rFonts w:ascii="David" w:hAnsi="David"/>
          <w:color w:val="080908"/>
          <w:sz w:val="24"/>
          <w:u w:val="single"/>
          <w:rtl/>
        </w:rPr>
        <w:fldChar w:fldCharType="begin">
          <w:ffData>
            <w:name w:val=""/>
            <w:enabled/>
            <w:calcOnExit w:val="0"/>
            <w:statusText w:type="text" w:val="מספר תעודת זהות"/>
            <w:textInput/>
          </w:ffData>
        </w:fldChar>
      </w:r>
      <w:r w:rsidRPr="000A056C">
        <w:rPr>
          <w:rFonts w:ascii="David" w:hAnsi="David"/>
          <w:color w:val="080908"/>
          <w:sz w:val="24"/>
          <w:u w:val="single"/>
          <w:rtl/>
        </w:rPr>
        <w:instrText xml:space="preserve"> </w:instrText>
      </w:r>
      <w:r w:rsidRPr="000A056C">
        <w:rPr>
          <w:rFonts w:ascii="David" w:hAnsi="David"/>
          <w:color w:val="080908"/>
          <w:sz w:val="24"/>
          <w:u w:val="single"/>
        </w:rPr>
        <w:instrText>FORMTEXT</w:instrText>
      </w:r>
      <w:r w:rsidRPr="000A056C">
        <w:rPr>
          <w:rFonts w:ascii="David" w:hAnsi="David"/>
          <w:color w:val="080908"/>
          <w:sz w:val="24"/>
          <w:u w:val="single"/>
          <w:rtl/>
        </w:rPr>
        <w:instrText xml:space="preserve"> </w:instrText>
      </w:r>
      <w:r w:rsidRPr="000A056C">
        <w:rPr>
          <w:rFonts w:ascii="David" w:hAnsi="David"/>
          <w:color w:val="080908"/>
          <w:sz w:val="24"/>
          <w:u w:val="single"/>
          <w:rtl/>
        </w:rPr>
      </w:r>
      <w:r w:rsidRPr="000A056C">
        <w:rPr>
          <w:rFonts w:ascii="David" w:hAnsi="David"/>
          <w:color w:val="080908"/>
          <w:sz w:val="24"/>
          <w:u w:val="single"/>
          <w:rtl/>
        </w:rPr>
        <w:fldChar w:fldCharType="separate"/>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hint="cs"/>
          <w:noProof/>
          <w:color w:val="080908"/>
          <w:sz w:val="24"/>
          <w:u w:val="single"/>
          <w:rtl/>
        </w:rPr>
        <w:t xml:space="preserve">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noProof/>
          <w:color w:val="080908"/>
          <w:sz w:val="24"/>
          <w:u w:val="single"/>
          <w:rtl/>
        </w:rPr>
        <w:t> </w:t>
      </w:r>
      <w:r w:rsidRPr="000A056C">
        <w:rPr>
          <w:rFonts w:ascii="David" w:hAnsi="David"/>
          <w:color w:val="080908"/>
          <w:sz w:val="24"/>
          <w:u w:val="single"/>
          <w:rtl/>
        </w:rPr>
        <w:fldChar w:fldCharType="end"/>
      </w:r>
      <w:r w:rsidRPr="000A056C">
        <w:rPr>
          <w:rFonts w:ascii="David" w:hAnsi="David"/>
          <w:color w:val="080908"/>
          <w:sz w:val="24"/>
          <w:rtl/>
        </w:rPr>
        <w:t xml:space="preserve"> /</w:t>
      </w:r>
      <w:r w:rsidRPr="000A056C">
        <w:rPr>
          <w:rFonts w:ascii="David" w:hAnsi="David" w:hint="cs"/>
          <w:color w:val="080908"/>
          <w:sz w:val="24"/>
          <w:rtl/>
        </w:rPr>
        <w:t>המוכר</w:t>
      </w:r>
      <w:r w:rsidRPr="000A056C">
        <w:rPr>
          <w:rFonts w:ascii="David" w:hAnsi="David"/>
          <w:color w:val="080908"/>
          <w:sz w:val="24"/>
          <w:rtl/>
        </w:rPr>
        <w:t>/</w:t>
      </w:r>
      <w:r w:rsidRPr="000A056C">
        <w:rPr>
          <w:rFonts w:ascii="David" w:hAnsi="David" w:hint="cs"/>
          <w:color w:val="080908"/>
          <w:sz w:val="24"/>
          <w:rtl/>
        </w:rPr>
        <w:t>ת</w:t>
      </w:r>
      <w:r w:rsidRPr="000A056C">
        <w:rPr>
          <w:rFonts w:ascii="David" w:hAnsi="David"/>
          <w:color w:val="080908"/>
          <w:sz w:val="24"/>
          <w:rtl/>
        </w:rPr>
        <w:t xml:space="preserve"> </w:t>
      </w:r>
      <w:r w:rsidRPr="000A056C">
        <w:rPr>
          <w:rFonts w:ascii="David" w:hAnsi="David" w:hint="cs"/>
          <w:color w:val="080908"/>
          <w:sz w:val="24"/>
          <w:rtl/>
        </w:rPr>
        <w:t>לי</w:t>
      </w:r>
      <w:r w:rsidRPr="000A056C">
        <w:rPr>
          <w:rFonts w:ascii="David" w:hAnsi="David"/>
          <w:color w:val="080908"/>
          <w:sz w:val="24"/>
          <w:rtl/>
        </w:rPr>
        <w:t xml:space="preserve"> </w:t>
      </w:r>
      <w:r w:rsidRPr="000A056C">
        <w:rPr>
          <w:rFonts w:ascii="David" w:hAnsi="David" w:hint="cs"/>
          <w:color w:val="080908"/>
          <w:sz w:val="24"/>
          <w:rtl/>
        </w:rPr>
        <w:t>באופן</w:t>
      </w:r>
      <w:r w:rsidRPr="000A056C">
        <w:rPr>
          <w:rFonts w:ascii="David" w:hAnsi="David"/>
          <w:color w:val="080908"/>
          <w:sz w:val="24"/>
          <w:rtl/>
        </w:rPr>
        <w:t xml:space="preserve"> </w:t>
      </w:r>
      <w:r w:rsidRPr="000A056C">
        <w:rPr>
          <w:rFonts w:ascii="David" w:hAnsi="David" w:hint="cs"/>
          <w:color w:val="080908"/>
          <w:sz w:val="24"/>
          <w:rtl/>
        </w:rPr>
        <w:t>אישי</w:t>
      </w:r>
      <w:r w:rsidRPr="000A056C">
        <w:rPr>
          <w:rFonts w:ascii="David" w:hAnsi="David"/>
          <w:color w:val="080908"/>
          <w:sz w:val="24"/>
          <w:rtl/>
        </w:rPr>
        <w:t xml:space="preserve">, </w:t>
      </w:r>
      <w:r w:rsidRPr="000A056C">
        <w:rPr>
          <w:rFonts w:ascii="David" w:hAnsi="David" w:hint="cs"/>
          <w:color w:val="080908"/>
          <w:sz w:val="24"/>
          <w:rtl/>
        </w:rPr>
        <w:t>ואחרי</w:t>
      </w:r>
      <w:r w:rsidRPr="000A056C">
        <w:rPr>
          <w:rFonts w:ascii="David" w:hAnsi="David"/>
          <w:color w:val="080908"/>
          <w:sz w:val="24"/>
          <w:rtl/>
        </w:rPr>
        <w:t xml:space="preserve"> </w:t>
      </w:r>
      <w:r w:rsidRPr="000A056C">
        <w:rPr>
          <w:rFonts w:ascii="David" w:hAnsi="David" w:hint="cs"/>
          <w:color w:val="080908"/>
          <w:sz w:val="24"/>
          <w:rtl/>
        </w:rPr>
        <w:t>שהזהרתיו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כי</w:t>
      </w:r>
      <w:r w:rsidRPr="000A056C">
        <w:rPr>
          <w:rFonts w:ascii="David" w:hAnsi="David"/>
          <w:color w:val="080908"/>
          <w:sz w:val="24"/>
          <w:rtl/>
        </w:rPr>
        <w:t xml:space="preserve"> </w:t>
      </w:r>
      <w:r w:rsidRPr="000A056C">
        <w:rPr>
          <w:rFonts w:ascii="David" w:hAnsi="David" w:hint="cs"/>
          <w:color w:val="080908"/>
          <w:sz w:val="24"/>
          <w:rtl/>
        </w:rPr>
        <w:t>עליו</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להצהיר</w:t>
      </w:r>
      <w:r w:rsidRPr="000A056C">
        <w:rPr>
          <w:rFonts w:ascii="David" w:hAnsi="David"/>
          <w:color w:val="080908"/>
          <w:sz w:val="24"/>
          <w:rtl/>
        </w:rPr>
        <w:t xml:space="preserve"> </w:t>
      </w:r>
      <w:r w:rsidRPr="000A056C">
        <w:rPr>
          <w:rFonts w:ascii="David" w:hAnsi="David" w:hint="cs"/>
          <w:color w:val="080908"/>
          <w:sz w:val="24"/>
          <w:rtl/>
        </w:rPr>
        <w:t>אמת</w:t>
      </w:r>
      <w:r w:rsidRPr="000A056C">
        <w:rPr>
          <w:rFonts w:ascii="David" w:hAnsi="David"/>
          <w:color w:val="080908"/>
          <w:sz w:val="24"/>
          <w:rtl/>
        </w:rPr>
        <w:t xml:space="preserve"> </w:t>
      </w:r>
      <w:r w:rsidRPr="000A056C">
        <w:rPr>
          <w:rFonts w:ascii="David" w:hAnsi="David" w:hint="cs"/>
          <w:color w:val="080908"/>
          <w:sz w:val="24"/>
          <w:rtl/>
        </w:rPr>
        <w:t>וכי</w:t>
      </w:r>
      <w:r w:rsidRPr="000A056C">
        <w:rPr>
          <w:rFonts w:ascii="David" w:hAnsi="David"/>
          <w:color w:val="080908"/>
          <w:sz w:val="24"/>
          <w:rtl/>
        </w:rPr>
        <w:t xml:space="preserve"> </w:t>
      </w:r>
      <w:r w:rsidRPr="000A056C">
        <w:rPr>
          <w:rFonts w:ascii="David" w:hAnsi="David" w:hint="cs"/>
          <w:color w:val="080908"/>
          <w:sz w:val="24"/>
          <w:rtl/>
        </w:rPr>
        <w:t>יהיה</w:t>
      </w:r>
      <w:r w:rsidRPr="000A056C">
        <w:rPr>
          <w:rFonts w:ascii="David" w:hAnsi="David"/>
          <w:color w:val="080908"/>
          <w:sz w:val="24"/>
          <w:rtl/>
        </w:rPr>
        <w:t>/</w:t>
      </w:r>
      <w:r w:rsidRPr="000A056C">
        <w:rPr>
          <w:rFonts w:ascii="David" w:hAnsi="David" w:hint="cs"/>
          <w:color w:val="080908"/>
          <w:sz w:val="24"/>
          <w:rtl/>
        </w:rPr>
        <w:t>תהיה</w:t>
      </w:r>
      <w:r w:rsidRPr="000A056C">
        <w:rPr>
          <w:rFonts w:ascii="David" w:hAnsi="David"/>
          <w:color w:val="080908"/>
          <w:sz w:val="24"/>
          <w:rtl/>
        </w:rPr>
        <w:t xml:space="preserve"> </w:t>
      </w:r>
      <w:r w:rsidRPr="000A056C">
        <w:rPr>
          <w:rFonts w:ascii="David" w:hAnsi="David" w:hint="cs"/>
          <w:color w:val="080908"/>
          <w:sz w:val="24"/>
          <w:rtl/>
        </w:rPr>
        <w:t>צפוי</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לעונשים</w:t>
      </w:r>
      <w:r w:rsidRPr="000A056C">
        <w:rPr>
          <w:rFonts w:ascii="David" w:hAnsi="David"/>
          <w:color w:val="080908"/>
          <w:sz w:val="24"/>
          <w:rtl/>
        </w:rPr>
        <w:t xml:space="preserve"> </w:t>
      </w:r>
      <w:r w:rsidRPr="000A056C">
        <w:rPr>
          <w:rFonts w:ascii="David" w:hAnsi="David" w:hint="cs"/>
          <w:color w:val="080908"/>
          <w:sz w:val="24"/>
          <w:rtl/>
        </w:rPr>
        <w:t>הקבועים</w:t>
      </w:r>
      <w:r w:rsidRPr="000A056C">
        <w:rPr>
          <w:rFonts w:ascii="David" w:hAnsi="David"/>
          <w:color w:val="080908"/>
          <w:sz w:val="24"/>
          <w:rtl/>
        </w:rPr>
        <w:t xml:space="preserve"> </w:t>
      </w:r>
      <w:r w:rsidRPr="000A056C">
        <w:rPr>
          <w:rFonts w:ascii="David" w:hAnsi="David" w:hint="cs"/>
          <w:color w:val="080908"/>
          <w:sz w:val="24"/>
          <w:rtl/>
        </w:rPr>
        <w:t>בחוק</w:t>
      </w:r>
      <w:r w:rsidRPr="000A056C">
        <w:rPr>
          <w:rFonts w:ascii="David" w:hAnsi="David"/>
          <w:color w:val="080908"/>
          <w:sz w:val="24"/>
          <w:rtl/>
        </w:rPr>
        <w:t xml:space="preserve"> </w:t>
      </w:r>
      <w:r w:rsidRPr="000A056C">
        <w:rPr>
          <w:rFonts w:ascii="David" w:hAnsi="David" w:hint="cs"/>
          <w:color w:val="080908"/>
          <w:sz w:val="24"/>
          <w:rtl/>
        </w:rPr>
        <w:t>אם</w:t>
      </w:r>
      <w:r w:rsidRPr="000A056C">
        <w:rPr>
          <w:rFonts w:ascii="David" w:hAnsi="David"/>
          <w:color w:val="080908"/>
          <w:sz w:val="24"/>
          <w:rtl/>
        </w:rPr>
        <w:t xml:space="preserve"> </w:t>
      </w:r>
      <w:r w:rsidRPr="000A056C">
        <w:rPr>
          <w:rFonts w:ascii="David" w:hAnsi="David" w:hint="cs"/>
          <w:color w:val="080908"/>
          <w:sz w:val="24"/>
          <w:rtl/>
        </w:rPr>
        <w:t>לא</w:t>
      </w:r>
      <w:r w:rsidRPr="000A056C">
        <w:rPr>
          <w:rFonts w:ascii="David" w:hAnsi="David"/>
          <w:color w:val="080908"/>
          <w:sz w:val="24"/>
          <w:rtl/>
        </w:rPr>
        <w:t xml:space="preserve"> </w:t>
      </w:r>
      <w:r w:rsidRPr="000A056C">
        <w:rPr>
          <w:rFonts w:ascii="David" w:hAnsi="David" w:hint="cs"/>
          <w:color w:val="080908"/>
          <w:sz w:val="24"/>
          <w:rtl/>
        </w:rPr>
        <w:t>יעשה</w:t>
      </w:r>
      <w:r w:rsidRPr="000A056C">
        <w:rPr>
          <w:rFonts w:ascii="David" w:hAnsi="David"/>
          <w:color w:val="080908"/>
          <w:sz w:val="24"/>
          <w:rtl/>
        </w:rPr>
        <w:t>/</w:t>
      </w:r>
      <w:r w:rsidRPr="000A056C">
        <w:rPr>
          <w:rFonts w:ascii="David" w:hAnsi="David" w:hint="cs"/>
          <w:color w:val="080908"/>
          <w:sz w:val="24"/>
          <w:rtl/>
        </w:rPr>
        <w:t>תעשה</w:t>
      </w:r>
      <w:r w:rsidRPr="000A056C">
        <w:rPr>
          <w:rFonts w:ascii="David" w:hAnsi="David"/>
          <w:color w:val="080908"/>
          <w:sz w:val="24"/>
          <w:rtl/>
        </w:rPr>
        <w:t xml:space="preserve"> </w:t>
      </w:r>
      <w:r w:rsidRPr="000A056C">
        <w:rPr>
          <w:rFonts w:ascii="David" w:hAnsi="David" w:hint="cs"/>
          <w:color w:val="080908"/>
          <w:sz w:val="24"/>
          <w:rtl/>
        </w:rPr>
        <w:t>כן</w:t>
      </w:r>
      <w:r w:rsidRPr="000A056C">
        <w:rPr>
          <w:rFonts w:ascii="David" w:hAnsi="David"/>
          <w:color w:val="080908"/>
          <w:sz w:val="24"/>
          <w:rtl/>
        </w:rPr>
        <w:t xml:space="preserve">, </w:t>
      </w:r>
      <w:r w:rsidRPr="000A056C">
        <w:rPr>
          <w:rFonts w:ascii="David" w:hAnsi="David" w:hint="cs"/>
          <w:color w:val="080908"/>
          <w:sz w:val="24"/>
          <w:rtl/>
        </w:rPr>
        <w:t>חתם</w:t>
      </w:r>
      <w:r w:rsidRPr="000A056C">
        <w:rPr>
          <w:rFonts w:ascii="David" w:hAnsi="David"/>
          <w:color w:val="080908"/>
          <w:sz w:val="24"/>
          <w:rtl/>
        </w:rPr>
        <w:t>/</w:t>
      </w:r>
      <w:r w:rsidRPr="000A056C">
        <w:rPr>
          <w:rFonts w:ascii="David" w:hAnsi="David" w:hint="cs"/>
          <w:color w:val="080908"/>
          <w:sz w:val="24"/>
          <w:rtl/>
        </w:rPr>
        <w:t>ה</w:t>
      </w:r>
      <w:r w:rsidRPr="000A056C">
        <w:rPr>
          <w:rFonts w:ascii="David" w:hAnsi="David"/>
          <w:color w:val="080908"/>
          <w:sz w:val="24"/>
          <w:rtl/>
        </w:rPr>
        <w:t xml:space="preserve"> </w:t>
      </w:r>
      <w:r w:rsidRPr="000A056C">
        <w:rPr>
          <w:rFonts w:ascii="David" w:hAnsi="David" w:hint="cs"/>
          <w:color w:val="080908"/>
          <w:sz w:val="24"/>
          <w:rtl/>
        </w:rPr>
        <w:t>בפני</w:t>
      </w:r>
      <w:r w:rsidRPr="000A056C">
        <w:rPr>
          <w:rFonts w:ascii="David" w:hAnsi="David"/>
          <w:color w:val="080908"/>
          <w:sz w:val="24"/>
          <w:rtl/>
        </w:rPr>
        <w:t xml:space="preserve"> </w:t>
      </w:r>
      <w:r w:rsidRPr="000A056C">
        <w:rPr>
          <w:rFonts w:ascii="David" w:hAnsi="David" w:hint="cs"/>
          <w:color w:val="080908"/>
          <w:sz w:val="24"/>
          <w:rtl/>
        </w:rPr>
        <w:t>על</w:t>
      </w:r>
      <w:r w:rsidRPr="000A056C">
        <w:rPr>
          <w:rFonts w:ascii="David" w:hAnsi="David"/>
          <w:color w:val="080908"/>
          <w:sz w:val="24"/>
          <w:rtl/>
        </w:rPr>
        <w:t xml:space="preserve"> </w:t>
      </w:r>
      <w:r w:rsidRPr="000A056C">
        <w:rPr>
          <w:rFonts w:ascii="David" w:hAnsi="David" w:hint="cs"/>
          <w:color w:val="080908"/>
          <w:sz w:val="24"/>
          <w:rtl/>
        </w:rPr>
        <w:t>התצהיר</w:t>
      </w:r>
      <w:r w:rsidRPr="000A056C">
        <w:rPr>
          <w:rFonts w:ascii="David" w:hAnsi="David"/>
          <w:color w:val="080908"/>
          <w:sz w:val="24"/>
          <w:rtl/>
        </w:rPr>
        <w:t xml:space="preserve"> </w:t>
      </w:r>
      <w:r w:rsidRPr="000A056C">
        <w:rPr>
          <w:rFonts w:ascii="David" w:hAnsi="David" w:hint="cs"/>
          <w:color w:val="080908"/>
          <w:sz w:val="24"/>
          <w:rtl/>
        </w:rPr>
        <w:t>דלעיל</w:t>
      </w:r>
      <w:r w:rsidRPr="000A056C">
        <w:rPr>
          <w:rFonts w:ascii="David" w:hAnsi="David"/>
          <w:color w:val="080908"/>
          <w:sz w:val="24"/>
          <w:rtl/>
        </w:rPr>
        <w:t xml:space="preserve">. </w:t>
      </w:r>
    </w:p>
    <w:p w14:paraId="1007DE1B" w14:textId="77777777" w:rsidR="00F961CE" w:rsidRDefault="00F961CE">
      <w:pPr>
        <w:bidi w:val="0"/>
        <w:rPr>
          <w:rFonts w:ascii="David" w:hAnsi="David"/>
          <w:color w:val="080908"/>
          <w:sz w:val="24"/>
        </w:rPr>
      </w:pPr>
      <w:r>
        <w:rPr>
          <w:rFonts w:ascii="David" w:hAnsi="David"/>
          <w:color w:val="080908"/>
          <w:sz w:val="24"/>
          <w:rtl/>
        </w:rPr>
        <w:br w:type="page"/>
      </w:r>
    </w:p>
    <w:p w14:paraId="18E06583" w14:textId="77777777" w:rsidR="00F961CE" w:rsidRDefault="00F961CE" w:rsidP="000C3D82">
      <w:pPr>
        <w:pStyle w:val="-"/>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proofErr w:type="spellStart"/>
      <w:r w:rsidR="007C048D">
        <w:rPr>
          <w:rFonts w:ascii="David" w:hAnsi="David" w:hint="cs"/>
          <w:color w:val="080908"/>
          <w:rtl/>
        </w:rPr>
        <w:t>יב</w:t>
      </w:r>
      <w:proofErr w:type="spellEnd"/>
      <w:r w:rsidR="007C048D">
        <w:rPr>
          <w:rFonts w:ascii="David" w:hAnsi="David" w:hint="cs"/>
          <w:color w:val="080908"/>
          <w:rtl/>
        </w:rPr>
        <w:t>'</w:t>
      </w:r>
    </w:p>
    <w:p w14:paraId="73A31E4D" w14:textId="77777777" w:rsidR="00F961CE" w:rsidRDefault="00F961CE" w:rsidP="000C3D82">
      <w:pPr>
        <w:pStyle w:val="-"/>
        <w:spacing w:line="360" w:lineRule="atLeast"/>
        <w:outlineLvl w:val="9"/>
        <w:rPr>
          <w:rFonts w:ascii="David" w:hAnsi="David"/>
          <w:color w:val="080908"/>
          <w:rtl/>
        </w:rPr>
      </w:pPr>
    </w:p>
    <w:p w14:paraId="53CE7203" w14:textId="77777777" w:rsidR="00F961CE" w:rsidRDefault="00F961CE" w:rsidP="00F961CE">
      <w:pPr>
        <w:pStyle w:val="-"/>
        <w:spacing w:line="360" w:lineRule="atLeast"/>
        <w:jc w:val="both"/>
        <w:rPr>
          <w:rFonts w:ascii="David" w:hAnsi="David"/>
          <w:color w:val="080908"/>
          <w:rtl/>
        </w:rPr>
      </w:pPr>
      <w:r>
        <w:rPr>
          <w:rFonts w:ascii="David" w:hAnsi="David" w:hint="cs"/>
          <w:color w:val="080908"/>
          <w:rtl/>
        </w:rPr>
        <w:t>דוגמה לדוח בדיקה במסלול מענקים</w:t>
      </w:r>
    </w:p>
    <w:tbl>
      <w:tblPr>
        <w:bidiVisual/>
        <w:tblW w:w="0" w:type="auto"/>
        <w:tblLayout w:type="fixed"/>
        <w:tblLook w:val="00A0" w:firstRow="1" w:lastRow="0" w:firstColumn="1" w:lastColumn="0" w:noHBand="0" w:noVBand="0"/>
      </w:tblPr>
      <w:tblGrid>
        <w:gridCol w:w="1666"/>
        <w:gridCol w:w="1559"/>
        <w:gridCol w:w="3544"/>
        <w:gridCol w:w="1984"/>
        <w:gridCol w:w="827"/>
      </w:tblGrid>
      <w:tr w:rsidR="00F961CE" w:rsidRPr="00DB71B7" w14:paraId="532AC314" w14:textId="77777777" w:rsidTr="00514DBD">
        <w:trPr>
          <w:trHeight w:val="345"/>
        </w:trPr>
        <w:tc>
          <w:tcPr>
            <w:tcW w:w="3225"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31F8ACE4" w14:textId="77777777" w:rsidR="00F961CE" w:rsidRPr="00DB71B7" w:rsidRDefault="00F961CE" w:rsidP="00514DBD">
            <w:pPr>
              <w:widowControl w:val="0"/>
              <w:spacing w:after="0"/>
              <w:jc w:val="center"/>
              <w:rPr>
                <w:rFonts w:ascii="David" w:hAnsi="David"/>
                <w:b/>
                <w:bCs/>
                <w:color w:val="000000"/>
                <w:rtl/>
              </w:rPr>
            </w:pPr>
            <w:r w:rsidRPr="00DB71B7">
              <w:rPr>
                <w:rFonts w:ascii="David" w:hAnsi="David"/>
                <w:b/>
                <w:bCs/>
                <w:color w:val="000000"/>
                <w:rtl/>
              </w:rPr>
              <w:t>מספר הבקשה</w:t>
            </w:r>
          </w:p>
        </w:tc>
        <w:tc>
          <w:tcPr>
            <w:tcW w:w="3544" w:type="dxa"/>
            <w:vMerge w:val="restart"/>
            <w:tcBorders>
              <w:top w:val="nil"/>
              <w:left w:val="single" w:sz="4" w:space="0" w:color="auto"/>
              <w:right w:val="single" w:sz="4" w:space="0" w:color="auto"/>
            </w:tcBorders>
            <w:shd w:val="clear" w:color="auto" w:fill="D9D9D9"/>
            <w:vAlign w:val="center"/>
          </w:tcPr>
          <w:p w14:paraId="2C0D6B77" w14:textId="77777777" w:rsidR="00F961CE" w:rsidRPr="00DB71B7" w:rsidRDefault="00F961CE" w:rsidP="00514DBD">
            <w:pPr>
              <w:widowControl w:val="0"/>
              <w:spacing w:after="0"/>
              <w:jc w:val="center"/>
              <w:rPr>
                <w:rFonts w:ascii="David" w:hAnsi="David"/>
                <w:b/>
                <w:bCs/>
                <w:color w:val="000000"/>
                <w:rtl/>
              </w:rPr>
            </w:pPr>
            <w:r w:rsidRPr="00DB71B7">
              <w:rPr>
                <w:rFonts w:ascii="David" w:hAnsi="David"/>
                <w:b/>
                <w:bCs/>
                <w:color w:val="000000"/>
                <w:rtl/>
              </w:rPr>
              <w:t>שם התאגיד</w:t>
            </w:r>
          </w:p>
        </w:tc>
        <w:tc>
          <w:tcPr>
            <w:tcW w:w="2811" w:type="dxa"/>
            <w:gridSpan w:val="2"/>
            <w:vMerge w:val="restart"/>
            <w:tcBorders>
              <w:top w:val="nil"/>
              <w:left w:val="single" w:sz="4" w:space="0" w:color="auto"/>
              <w:bottom w:val="single" w:sz="4" w:space="0" w:color="000000"/>
              <w:right w:val="single" w:sz="4" w:space="0" w:color="auto"/>
            </w:tcBorders>
            <w:shd w:val="clear" w:color="auto" w:fill="D9D9D9"/>
            <w:vAlign w:val="center"/>
          </w:tcPr>
          <w:p w14:paraId="19E07665" w14:textId="77777777" w:rsidR="00F961CE" w:rsidRPr="00DB71B7" w:rsidRDefault="00F961CE" w:rsidP="00514DBD">
            <w:pPr>
              <w:widowControl w:val="0"/>
              <w:spacing w:after="0"/>
              <w:jc w:val="center"/>
              <w:rPr>
                <w:rFonts w:ascii="David" w:hAnsi="David"/>
                <w:b/>
                <w:bCs/>
                <w:color w:val="000000"/>
                <w:rtl/>
              </w:rPr>
            </w:pPr>
            <w:r w:rsidRPr="00DB71B7">
              <w:rPr>
                <w:rFonts w:ascii="David" w:hAnsi="David"/>
                <w:b/>
                <w:bCs/>
                <w:color w:val="000000"/>
                <w:rtl/>
              </w:rPr>
              <w:t>הענף התעשייתי</w:t>
            </w:r>
            <w:r>
              <w:rPr>
                <w:rFonts w:ascii="David" w:hAnsi="David" w:hint="cs"/>
                <w:b/>
                <w:bCs/>
                <w:color w:val="000000"/>
                <w:rtl/>
              </w:rPr>
              <w:t xml:space="preserve"> (כהגדרתו בלמ"ס)</w:t>
            </w:r>
          </w:p>
        </w:tc>
      </w:tr>
      <w:tr w:rsidR="00F961CE" w:rsidRPr="00DB71B7" w14:paraId="5FEC5731" w14:textId="77777777" w:rsidTr="00514DBD">
        <w:trPr>
          <w:trHeight w:val="345"/>
        </w:trPr>
        <w:tc>
          <w:tcPr>
            <w:tcW w:w="1666" w:type="dxa"/>
            <w:tcBorders>
              <w:top w:val="nil"/>
              <w:left w:val="single" w:sz="4" w:space="0" w:color="auto"/>
              <w:bottom w:val="single" w:sz="4" w:space="0" w:color="auto"/>
              <w:right w:val="single" w:sz="4" w:space="0" w:color="auto"/>
            </w:tcBorders>
            <w:shd w:val="clear" w:color="auto" w:fill="D9D9D9"/>
            <w:vAlign w:val="center"/>
          </w:tcPr>
          <w:p w14:paraId="2A8AAD8F" w14:textId="77777777" w:rsidR="00F961CE" w:rsidRPr="00DB71B7" w:rsidRDefault="00F961CE" w:rsidP="00514DBD">
            <w:pPr>
              <w:widowControl w:val="0"/>
              <w:spacing w:after="0"/>
              <w:jc w:val="center"/>
              <w:rPr>
                <w:rFonts w:ascii="David" w:hAnsi="David"/>
                <w:b/>
                <w:bCs/>
                <w:color w:val="000000"/>
                <w:rtl/>
              </w:rPr>
            </w:pPr>
            <w:r>
              <w:rPr>
                <w:rFonts w:ascii="David" w:hAnsi="David" w:hint="cs"/>
                <w:b/>
                <w:bCs/>
                <w:color w:val="000000"/>
                <w:rtl/>
              </w:rPr>
              <w:t>הרשות</w:t>
            </w:r>
            <w:r w:rsidRPr="00DB71B7">
              <w:rPr>
                <w:rFonts w:ascii="David" w:hAnsi="David"/>
                <w:b/>
                <w:bCs/>
                <w:color w:val="000000"/>
                <w:rtl/>
              </w:rPr>
              <w:t xml:space="preserve"> </w:t>
            </w:r>
            <w:r>
              <w:rPr>
                <w:rFonts w:ascii="David" w:hAnsi="David" w:hint="cs"/>
                <w:b/>
                <w:bCs/>
                <w:color w:val="000000"/>
                <w:rtl/>
              </w:rPr>
              <w:t>ל</w:t>
            </w:r>
            <w:r w:rsidRPr="00DB71B7">
              <w:rPr>
                <w:rFonts w:ascii="David" w:hAnsi="David"/>
                <w:b/>
                <w:bCs/>
                <w:color w:val="000000"/>
                <w:rtl/>
              </w:rPr>
              <w:t>השקעות</w:t>
            </w:r>
          </w:p>
        </w:tc>
        <w:tc>
          <w:tcPr>
            <w:tcW w:w="1559" w:type="dxa"/>
            <w:tcBorders>
              <w:top w:val="nil"/>
              <w:left w:val="single" w:sz="4" w:space="0" w:color="auto"/>
              <w:bottom w:val="single" w:sz="4" w:space="0" w:color="auto"/>
              <w:right w:val="single" w:sz="4" w:space="0" w:color="auto"/>
            </w:tcBorders>
            <w:shd w:val="clear" w:color="auto" w:fill="D9D9D9"/>
            <w:vAlign w:val="center"/>
          </w:tcPr>
          <w:p w14:paraId="253111E1" w14:textId="77777777" w:rsidR="00F961CE" w:rsidRPr="00DB71B7" w:rsidRDefault="00F961CE" w:rsidP="00514DBD">
            <w:pPr>
              <w:widowControl w:val="0"/>
              <w:spacing w:after="0"/>
              <w:jc w:val="center"/>
              <w:rPr>
                <w:rFonts w:ascii="David" w:hAnsi="David"/>
                <w:b/>
                <w:bCs/>
                <w:color w:val="000000"/>
                <w:rtl/>
              </w:rPr>
            </w:pPr>
          </w:p>
        </w:tc>
        <w:tc>
          <w:tcPr>
            <w:tcW w:w="3544" w:type="dxa"/>
            <w:vMerge/>
            <w:tcBorders>
              <w:left w:val="single" w:sz="4" w:space="0" w:color="auto"/>
              <w:bottom w:val="single" w:sz="4" w:space="0" w:color="auto"/>
              <w:right w:val="single" w:sz="4" w:space="0" w:color="auto"/>
            </w:tcBorders>
            <w:vAlign w:val="center"/>
          </w:tcPr>
          <w:p w14:paraId="6687B0CA" w14:textId="77777777" w:rsidR="00F961CE" w:rsidRPr="00DB71B7" w:rsidRDefault="00F961CE" w:rsidP="00514DBD">
            <w:pPr>
              <w:widowControl w:val="0"/>
              <w:spacing w:after="0"/>
              <w:rPr>
                <w:rFonts w:ascii="David" w:hAnsi="David"/>
                <w:color w:val="000000"/>
              </w:rPr>
            </w:pPr>
          </w:p>
        </w:tc>
        <w:tc>
          <w:tcPr>
            <w:tcW w:w="2811" w:type="dxa"/>
            <w:gridSpan w:val="2"/>
            <w:vMerge/>
            <w:tcBorders>
              <w:top w:val="nil"/>
              <w:left w:val="single" w:sz="4" w:space="0" w:color="auto"/>
              <w:bottom w:val="single" w:sz="4" w:space="0" w:color="000000"/>
              <w:right w:val="single" w:sz="4" w:space="0" w:color="auto"/>
            </w:tcBorders>
            <w:vAlign w:val="center"/>
          </w:tcPr>
          <w:p w14:paraId="7E961D3B" w14:textId="77777777" w:rsidR="00F961CE" w:rsidRPr="00DB71B7" w:rsidRDefault="00F961CE" w:rsidP="00514DBD">
            <w:pPr>
              <w:widowControl w:val="0"/>
              <w:spacing w:after="0"/>
              <w:rPr>
                <w:rFonts w:ascii="David" w:hAnsi="David"/>
                <w:color w:val="000000"/>
              </w:rPr>
            </w:pPr>
          </w:p>
        </w:tc>
      </w:tr>
      <w:tr w:rsidR="00F961CE" w:rsidRPr="00DB71B7" w14:paraId="383F0937" w14:textId="77777777" w:rsidTr="00514DBD">
        <w:trPr>
          <w:trHeight w:val="345"/>
        </w:trPr>
        <w:tc>
          <w:tcPr>
            <w:tcW w:w="1666" w:type="dxa"/>
            <w:tcBorders>
              <w:top w:val="nil"/>
              <w:left w:val="single" w:sz="4" w:space="0" w:color="auto"/>
              <w:bottom w:val="single" w:sz="4" w:space="0" w:color="auto"/>
              <w:right w:val="single" w:sz="4" w:space="0" w:color="auto"/>
            </w:tcBorders>
            <w:vAlign w:val="center"/>
          </w:tcPr>
          <w:p w14:paraId="08D9EF43" w14:textId="77777777" w:rsidR="00F961CE" w:rsidRPr="00CF77DA" w:rsidRDefault="00F961CE" w:rsidP="00514DBD">
            <w:pPr>
              <w:widowControl w:val="0"/>
              <w:spacing w:after="0"/>
              <w:jc w:val="center"/>
              <w:rPr>
                <w:rFonts w:ascii="David" w:hAnsi="David"/>
                <w:color w:val="000000"/>
                <w:u w:val="single"/>
              </w:rPr>
            </w:pPr>
          </w:p>
        </w:tc>
        <w:tc>
          <w:tcPr>
            <w:tcW w:w="1559" w:type="dxa"/>
            <w:tcBorders>
              <w:top w:val="nil"/>
              <w:left w:val="single" w:sz="4" w:space="0" w:color="auto"/>
              <w:bottom w:val="single" w:sz="4" w:space="0" w:color="auto"/>
              <w:right w:val="single" w:sz="4" w:space="0" w:color="auto"/>
            </w:tcBorders>
            <w:vAlign w:val="center"/>
          </w:tcPr>
          <w:p w14:paraId="2BBC8581" w14:textId="77777777" w:rsidR="00F961CE" w:rsidRPr="00DB71B7" w:rsidRDefault="00F961CE" w:rsidP="00514DBD">
            <w:pPr>
              <w:widowControl w:val="0"/>
              <w:spacing w:after="0"/>
              <w:jc w:val="center"/>
              <w:rPr>
                <w:rFonts w:ascii="David" w:hAnsi="David"/>
                <w:color w:val="000000"/>
              </w:rPr>
            </w:pPr>
          </w:p>
        </w:tc>
        <w:tc>
          <w:tcPr>
            <w:tcW w:w="3544" w:type="dxa"/>
            <w:tcBorders>
              <w:top w:val="nil"/>
              <w:left w:val="single" w:sz="4" w:space="0" w:color="auto"/>
              <w:bottom w:val="single" w:sz="4" w:space="0" w:color="auto"/>
              <w:right w:val="single" w:sz="4" w:space="0" w:color="auto"/>
            </w:tcBorders>
            <w:vAlign w:val="center"/>
          </w:tcPr>
          <w:p w14:paraId="7A5A671F" w14:textId="77777777" w:rsidR="00F961CE" w:rsidRPr="001939E7" w:rsidRDefault="00F961CE" w:rsidP="00514DBD">
            <w:pPr>
              <w:widowControl w:val="0"/>
              <w:spacing w:after="0"/>
              <w:jc w:val="center"/>
              <w:rPr>
                <w:rFonts w:ascii="David" w:hAnsi="David"/>
                <w:color w:val="000000"/>
                <w:rtl/>
              </w:rPr>
            </w:pPr>
          </w:p>
        </w:tc>
        <w:tc>
          <w:tcPr>
            <w:tcW w:w="2811" w:type="dxa"/>
            <w:gridSpan w:val="2"/>
            <w:tcBorders>
              <w:top w:val="nil"/>
              <w:left w:val="single" w:sz="4" w:space="0" w:color="auto"/>
              <w:bottom w:val="single" w:sz="4" w:space="0" w:color="auto"/>
              <w:right w:val="single" w:sz="4" w:space="0" w:color="auto"/>
            </w:tcBorders>
            <w:vAlign w:val="center"/>
          </w:tcPr>
          <w:p w14:paraId="7933187A" w14:textId="77777777" w:rsidR="00F961CE" w:rsidRPr="00DB71B7" w:rsidRDefault="00F961CE" w:rsidP="00514DBD">
            <w:pPr>
              <w:widowControl w:val="0"/>
              <w:spacing w:after="0"/>
              <w:rPr>
                <w:rFonts w:ascii="David" w:hAnsi="David"/>
                <w:color w:val="000000"/>
                <w:rtl/>
              </w:rPr>
            </w:pPr>
            <w:r w:rsidRPr="00DB71B7">
              <w:rPr>
                <w:rFonts w:ascii="David" w:hAnsi="David"/>
                <w:color w:val="000000"/>
              </w:rPr>
              <w:t> </w:t>
            </w:r>
          </w:p>
        </w:tc>
      </w:tr>
      <w:tr w:rsidR="00F961CE" w:rsidRPr="00DB71B7" w14:paraId="6418B40B" w14:textId="77777777" w:rsidTr="00514DBD">
        <w:trPr>
          <w:trHeight w:val="345"/>
        </w:trPr>
        <w:tc>
          <w:tcPr>
            <w:tcW w:w="1666" w:type="dxa"/>
            <w:tcBorders>
              <w:top w:val="nil"/>
              <w:left w:val="single" w:sz="4" w:space="0" w:color="auto"/>
              <w:bottom w:val="single" w:sz="4" w:space="0" w:color="auto"/>
              <w:right w:val="single" w:sz="4" w:space="0" w:color="auto"/>
            </w:tcBorders>
            <w:shd w:val="clear" w:color="auto" w:fill="D9D9D9"/>
            <w:vAlign w:val="center"/>
          </w:tcPr>
          <w:p w14:paraId="6551576C" w14:textId="77777777" w:rsidR="00F961CE" w:rsidRPr="00DB71B7" w:rsidRDefault="00F961CE" w:rsidP="00514DBD">
            <w:pPr>
              <w:widowControl w:val="0"/>
              <w:spacing w:after="0"/>
              <w:rPr>
                <w:rFonts w:ascii="David" w:hAnsi="David"/>
                <w:color w:val="000000"/>
                <w:rtl/>
              </w:rPr>
            </w:pPr>
            <w:r w:rsidRPr="00DB71B7">
              <w:rPr>
                <w:rFonts w:ascii="David" w:hAnsi="David"/>
                <w:color w:val="000000"/>
                <w:rtl/>
              </w:rPr>
              <w:t>מהות התוכנית</w:t>
            </w:r>
          </w:p>
        </w:tc>
        <w:tc>
          <w:tcPr>
            <w:tcW w:w="5103" w:type="dxa"/>
            <w:gridSpan w:val="2"/>
            <w:tcBorders>
              <w:top w:val="nil"/>
              <w:left w:val="single" w:sz="4" w:space="0" w:color="auto"/>
              <w:bottom w:val="single" w:sz="4" w:space="0" w:color="auto"/>
              <w:right w:val="single" w:sz="4" w:space="0" w:color="auto"/>
            </w:tcBorders>
            <w:shd w:val="clear" w:color="auto" w:fill="FFFFFF"/>
            <w:vAlign w:val="center"/>
          </w:tcPr>
          <w:p w14:paraId="7C93BF45" w14:textId="77777777" w:rsidR="00F961CE" w:rsidRPr="00DB71B7" w:rsidRDefault="00F961CE" w:rsidP="00514DBD">
            <w:pPr>
              <w:widowControl w:val="0"/>
              <w:spacing w:after="0"/>
              <w:jc w:val="center"/>
              <w:rPr>
                <w:rFonts w:ascii="David" w:hAnsi="David"/>
                <w:color w:val="000000"/>
              </w:rPr>
            </w:pPr>
            <w:r w:rsidRPr="00DB71B7">
              <w:rPr>
                <w:rFonts w:ascii="David" w:hAnsi="David"/>
                <w:color w:val="000000"/>
                <w:rtl/>
              </w:rPr>
              <w:t>הרחבה</w:t>
            </w:r>
          </w:p>
          <w:p w14:paraId="4B1DAFA1" w14:textId="77777777" w:rsidR="00F961CE" w:rsidRPr="00DB71B7" w:rsidRDefault="00F961CE" w:rsidP="00514DBD">
            <w:pPr>
              <w:widowControl w:val="0"/>
              <w:spacing w:after="0"/>
              <w:jc w:val="center"/>
              <w:rPr>
                <w:rFonts w:ascii="David" w:hAnsi="David"/>
                <w:color w:val="000000"/>
                <w:rtl/>
              </w:rPr>
            </w:pPr>
          </w:p>
        </w:tc>
        <w:tc>
          <w:tcPr>
            <w:tcW w:w="1984" w:type="dxa"/>
            <w:tcBorders>
              <w:top w:val="nil"/>
              <w:left w:val="single" w:sz="4" w:space="0" w:color="auto"/>
              <w:bottom w:val="single" w:sz="4" w:space="0" w:color="auto"/>
              <w:right w:val="single" w:sz="4" w:space="0" w:color="auto"/>
            </w:tcBorders>
            <w:shd w:val="clear" w:color="auto" w:fill="D9D9D9"/>
            <w:vAlign w:val="center"/>
          </w:tcPr>
          <w:p w14:paraId="4CE78D2D" w14:textId="77777777" w:rsidR="00F961CE" w:rsidRPr="00DB71B7" w:rsidRDefault="00F961CE" w:rsidP="00514DBD">
            <w:pPr>
              <w:widowControl w:val="0"/>
              <w:spacing w:after="0"/>
              <w:rPr>
                <w:rFonts w:ascii="David" w:hAnsi="David"/>
                <w:color w:val="000000"/>
              </w:rPr>
            </w:pPr>
            <w:r w:rsidRPr="00DB71B7">
              <w:rPr>
                <w:rFonts w:ascii="David" w:hAnsi="David"/>
                <w:color w:val="000000"/>
                <w:rtl/>
              </w:rPr>
              <w:t xml:space="preserve">מחזור מכירות </w:t>
            </w:r>
            <w:r w:rsidRPr="00DB71B7">
              <w:rPr>
                <w:rFonts w:ascii="David" w:hAnsi="David"/>
                <w:color w:val="000000"/>
              </w:rPr>
              <w:t xml:space="preserve">M) </w:t>
            </w:r>
            <w:r w:rsidRPr="00DB71B7">
              <w:rPr>
                <w:rFonts w:ascii="David" w:hAnsi="David"/>
                <w:color w:val="000000"/>
                <w:rtl/>
              </w:rPr>
              <w:t>₪)</w:t>
            </w:r>
          </w:p>
        </w:tc>
        <w:tc>
          <w:tcPr>
            <w:tcW w:w="827" w:type="dxa"/>
            <w:tcBorders>
              <w:top w:val="nil"/>
              <w:left w:val="single" w:sz="4" w:space="0" w:color="auto"/>
              <w:bottom w:val="single" w:sz="4" w:space="0" w:color="auto"/>
              <w:right w:val="single" w:sz="4" w:space="0" w:color="auto"/>
            </w:tcBorders>
            <w:vAlign w:val="center"/>
          </w:tcPr>
          <w:p w14:paraId="6A1FE172" w14:textId="77777777" w:rsidR="00F961CE" w:rsidRPr="00DB71B7" w:rsidRDefault="00F961CE" w:rsidP="00514DBD">
            <w:pPr>
              <w:widowControl w:val="0"/>
              <w:spacing w:after="0"/>
              <w:jc w:val="center"/>
              <w:rPr>
                <w:rFonts w:ascii="David" w:hAnsi="David"/>
                <w:color w:val="000000"/>
                <w:rtl/>
              </w:rPr>
            </w:pPr>
          </w:p>
        </w:tc>
      </w:tr>
      <w:tr w:rsidR="00F961CE" w:rsidRPr="00DB71B7" w14:paraId="256C5787" w14:textId="77777777" w:rsidTr="00514DBD">
        <w:trPr>
          <w:trHeight w:val="345"/>
        </w:trPr>
        <w:tc>
          <w:tcPr>
            <w:tcW w:w="1666" w:type="dxa"/>
            <w:tcBorders>
              <w:top w:val="nil"/>
              <w:left w:val="single" w:sz="4" w:space="0" w:color="auto"/>
              <w:bottom w:val="single" w:sz="4" w:space="0" w:color="auto"/>
              <w:right w:val="single" w:sz="4" w:space="0" w:color="auto"/>
            </w:tcBorders>
            <w:shd w:val="clear" w:color="auto" w:fill="D9D9D9"/>
            <w:vAlign w:val="center"/>
          </w:tcPr>
          <w:p w14:paraId="22BFFDD6" w14:textId="77777777" w:rsidR="00F961CE" w:rsidRPr="00DB71B7" w:rsidRDefault="00F961CE" w:rsidP="00514DBD">
            <w:pPr>
              <w:widowControl w:val="0"/>
              <w:spacing w:after="0"/>
              <w:rPr>
                <w:rFonts w:ascii="David" w:hAnsi="David"/>
                <w:color w:val="000000"/>
                <w:rtl/>
              </w:rPr>
            </w:pPr>
            <w:r w:rsidRPr="00DB71B7">
              <w:rPr>
                <w:rFonts w:ascii="David" w:hAnsi="David"/>
                <w:color w:val="000000"/>
                <w:rtl/>
              </w:rPr>
              <w:t>מקורות המידע</w:t>
            </w:r>
          </w:p>
        </w:tc>
        <w:tc>
          <w:tcPr>
            <w:tcW w:w="5103" w:type="dxa"/>
            <w:gridSpan w:val="2"/>
            <w:tcBorders>
              <w:top w:val="nil"/>
              <w:left w:val="single" w:sz="4" w:space="0" w:color="auto"/>
              <w:bottom w:val="single" w:sz="4" w:space="0" w:color="auto"/>
              <w:right w:val="single" w:sz="4" w:space="0" w:color="auto"/>
            </w:tcBorders>
            <w:shd w:val="clear" w:color="auto" w:fill="FFFFFF"/>
            <w:vAlign w:val="center"/>
          </w:tcPr>
          <w:p w14:paraId="3A79CD8A" w14:textId="77777777" w:rsidR="00F961CE" w:rsidRPr="00DB71B7" w:rsidRDefault="00F961CE" w:rsidP="00514DBD">
            <w:pPr>
              <w:widowControl w:val="0"/>
              <w:spacing w:after="0"/>
              <w:jc w:val="center"/>
              <w:rPr>
                <w:rFonts w:ascii="David" w:hAnsi="David"/>
                <w:color w:val="000000"/>
                <w:rtl/>
              </w:rPr>
            </w:pPr>
            <w:r>
              <w:rPr>
                <w:rFonts w:ascii="David" w:hAnsi="David" w:hint="cs"/>
                <w:color w:val="000000"/>
                <w:rtl/>
              </w:rPr>
              <w:t xml:space="preserve">פגישה בחברה ב- </w:t>
            </w:r>
          </w:p>
        </w:tc>
        <w:tc>
          <w:tcPr>
            <w:tcW w:w="1984" w:type="dxa"/>
            <w:tcBorders>
              <w:top w:val="nil"/>
              <w:left w:val="single" w:sz="4" w:space="0" w:color="auto"/>
              <w:bottom w:val="single" w:sz="4" w:space="0" w:color="auto"/>
              <w:right w:val="single" w:sz="4" w:space="0" w:color="auto"/>
            </w:tcBorders>
            <w:shd w:val="clear" w:color="auto" w:fill="D9D9D9"/>
            <w:vAlign w:val="center"/>
          </w:tcPr>
          <w:p w14:paraId="6DCEF5F4" w14:textId="77777777" w:rsidR="00F961CE" w:rsidRPr="00DB71B7" w:rsidRDefault="00F961CE" w:rsidP="00514DBD">
            <w:pPr>
              <w:widowControl w:val="0"/>
              <w:spacing w:after="0"/>
              <w:rPr>
                <w:rFonts w:ascii="David" w:hAnsi="David"/>
                <w:color w:val="000000"/>
              </w:rPr>
            </w:pPr>
            <w:r w:rsidRPr="00DB71B7">
              <w:rPr>
                <w:rFonts w:ascii="David" w:hAnsi="David"/>
                <w:color w:val="000000"/>
                <w:rtl/>
              </w:rPr>
              <w:t xml:space="preserve">היקף ההשקעה </w:t>
            </w:r>
            <w:r w:rsidRPr="00DB71B7">
              <w:rPr>
                <w:rFonts w:ascii="David" w:hAnsi="David"/>
                <w:color w:val="000000"/>
              </w:rPr>
              <w:t xml:space="preserve">M) </w:t>
            </w:r>
            <w:r w:rsidRPr="00DB71B7">
              <w:rPr>
                <w:rFonts w:ascii="David" w:hAnsi="David"/>
                <w:color w:val="000000"/>
                <w:rtl/>
              </w:rPr>
              <w:t>₪)</w:t>
            </w:r>
          </w:p>
        </w:tc>
        <w:tc>
          <w:tcPr>
            <w:tcW w:w="827" w:type="dxa"/>
            <w:tcBorders>
              <w:top w:val="nil"/>
              <w:left w:val="single" w:sz="4" w:space="0" w:color="auto"/>
              <w:bottom w:val="single" w:sz="4" w:space="0" w:color="auto"/>
              <w:right w:val="single" w:sz="4" w:space="0" w:color="auto"/>
            </w:tcBorders>
            <w:vAlign w:val="center"/>
          </w:tcPr>
          <w:p w14:paraId="37BE9524" w14:textId="77777777" w:rsidR="00F961CE" w:rsidRPr="00DB71B7" w:rsidRDefault="00F961CE" w:rsidP="00514DBD">
            <w:pPr>
              <w:widowControl w:val="0"/>
              <w:spacing w:after="0"/>
              <w:jc w:val="center"/>
              <w:rPr>
                <w:rFonts w:ascii="David" w:hAnsi="David"/>
                <w:color w:val="000000"/>
                <w:rtl/>
              </w:rPr>
            </w:pPr>
          </w:p>
        </w:tc>
      </w:tr>
    </w:tbl>
    <w:p w14:paraId="48669A87" w14:textId="77777777" w:rsidR="00F961CE" w:rsidRDefault="00F961CE" w:rsidP="00F961CE">
      <w:pPr>
        <w:widowControl w:val="0"/>
        <w:spacing w:after="0"/>
        <w:rPr>
          <w:rFonts w:ascii="David" w:hAnsi="David"/>
          <w:rtl/>
        </w:rPr>
      </w:pPr>
    </w:p>
    <w:tbl>
      <w:tblPr>
        <w:bidiVisual/>
        <w:tblW w:w="9580" w:type="dxa"/>
        <w:tblLayout w:type="fixed"/>
        <w:tblLook w:val="00A0" w:firstRow="1" w:lastRow="0" w:firstColumn="1" w:lastColumn="0" w:noHBand="0" w:noVBand="0"/>
        <w:tblDescription w:val="סיכום"/>
      </w:tblPr>
      <w:tblGrid>
        <w:gridCol w:w="1783"/>
        <w:gridCol w:w="1017"/>
        <w:gridCol w:w="2563"/>
        <w:gridCol w:w="2682"/>
        <w:gridCol w:w="1535"/>
      </w:tblGrid>
      <w:tr w:rsidR="00F961CE" w:rsidRPr="00DB71B7" w14:paraId="5D889C7B" w14:textId="77777777" w:rsidTr="00EA6D23">
        <w:trPr>
          <w:cantSplit/>
          <w:trHeight w:val="351"/>
        </w:trPr>
        <w:tc>
          <w:tcPr>
            <w:tcW w:w="9580" w:type="dxa"/>
            <w:gridSpan w:val="5"/>
            <w:tcBorders>
              <w:top w:val="single" w:sz="4" w:space="0" w:color="auto"/>
              <w:left w:val="single" w:sz="4" w:space="0" w:color="auto"/>
              <w:bottom w:val="single" w:sz="4" w:space="0" w:color="auto"/>
              <w:right w:val="single" w:sz="4" w:space="0" w:color="auto"/>
            </w:tcBorders>
            <w:shd w:val="clear" w:color="auto" w:fill="D9D9D9"/>
            <w:vAlign w:val="center"/>
          </w:tcPr>
          <w:p w14:paraId="234307A2" w14:textId="77777777" w:rsidR="00F961CE" w:rsidRPr="00DB71B7" w:rsidRDefault="00F961CE" w:rsidP="00514DBD">
            <w:pPr>
              <w:widowControl w:val="0"/>
              <w:spacing w:after="0"/>
              <w:jc w:val="center"/>
              <w:rPr>
                <w:rFonts w:ascii="David" w:hAnsi="David"/>
                <w:b/>
                <w:bCs/>
                <w:color w:val="000000"/>
              </w:rPr>
            </w:pPr>
            <w:r w:rsidRPr="00DB71B7">
              <w:rPr>
                <w:rFonts w:ascii="David" w:hAnsi="David"/>
                <w:b/>
                <w:bCs/>
                <w:color w:val="000000"/>
                <w:rtl/>
              </w:rPr>
              <w:t>סיכום</w:t>
            </w:r>
          </w:p>
        </w:tc>
      </w:tr>
      <w:tr w:rsidR="00F961CE" w:rsidRPr="00DB71B7" w14:paraId="1F11E94C" w14:textId="77777777" w:rsidTr="00EA6D23">
        <w:trPr>
          <w:cantSplit/>
          <w:trHeight w:val="495"/>
        </w:trPr>
        <w:tc>
          <w:tcPr>
            <w:tcW w:w="1783" w:type="dxa"/>
            <w:vMerge w:val="restart"/>
            <w:tcBorders>
              <w:top w:val="nil"/>
              <w:left w:val="single" w:sz="4" w:space="0" w:color="auto"/>
              <w:right w:val="single" w:sz="4" w:space="0" w:color="auto"/>
            </w:tcBorders>
            <w:shd w:val="clear" w:color="auto" w:fill="D9D9D9"/>
            <w:vAlign w:val="center"/>
          </w:tcPr>
          <w:p w14:paraId="5CE7F139" w14:textId="77777777" w:rsidR="00F961CE" w:rsidRPr="00DB71B7" w:rsidRDefault="00F961CE" w:rsidP="00514DBD">
            <w:pPr>
              <w:widowControl w:val="0"/>
              <w:spacing w:after="0"/>
              <w:jc w:val="center"/>
              <w:rPr>
                <w:rFonts w:ascii="David" w:hAnsi="David"/>
                <w:b/>
                <w:bCs/>
                <w:color w:val="000000"/>
                <w:rtl/>
              </w:rPr>
            </w:pPr>
            <w:r w:rsidRPr="00DB71B7">
              <w:rPr>
                <w:rFonts w:ascii="David" w:hAnsi="David"/>
                <w:b/>
                <w:bCs/>
                <w:color w:val="000000"/>
                <w:rtl/>
              </w:rPr>
              <w:t>הערכה מסכמת של החדשנות המאפיינת את החברה והתוכנית</w:t>
            </w:r>
          </w:p>
        </w:tc>
        <w:tc>
          <w:tcPr>
            <w:tcW w:w="7797" w:type="dxa"/>
            <w:gridSpan w:val="4"/>
            <w:tcBorders>
              <w:top w:val="single" w:sz="4" w:space="0" w:color="auto"/>
              <w:left w:val="single" w:sz="4" w:space="0" w:color="auto"/>
              <w:bottom w:val="single" w:sz="4" w:space="0" w:color="auto"/>
              <w:right w:val="single" w:sz="4" w:space="0" w:color="auto"/>
            </w:tcBorders>
            <w:vAlign w:val="center"/>
          </w:tcPr>
          <w:p w14:paraId="491E100B" w14:textId="77777777" w:rsidR="00F961CE" w:rsidRDefault="00F961CE" w:rsidP="00514DBD">
            <w:pPr>
              <w:widowControl w:val="0"/>
              <w:spacing w:after="0"/>
              <w:rPr>
                <w:rFonts w:ascii="David" w:hAnsi="David"/>
                <w:b/>
                <w:bCs/>
                <w:color w:val="000000"/>
                <w:rtl/>
              </w:rPr>
            </w:pPr>
            <w:r w:rsidRPr="00DB71B7">
              <w:rPr>
                <w:rFonts w:ascii="David" w:hAnsi="David"/>
                <w:b/>
                <w:bCs/>
                <w:color w:val="000000"/>
              </w:rPr>
              <w:t> </w:t>
            </w:r>
            <w:r w:rsidRPr="00DB71B7">
              <w:rPr>
                <w:rFonts w:ascii="David" w:hAnsi="David"/>
                <w:b/>
                <w:bCs/>
                <w:color w:val="000000"/>
                <w:rtl/>
              </w:rPr>
              <w:t>בודק/ת:</w:t>
            </w:r>
          </w:p>
          <w:p w14:paraId="215A44E6" w14:textId="77777777" w:rsidR="00F961CE" w:rsidRPr="00DB71B7" w:rsidRDefault="00F961CE" w:rsidP="00514DBD">
            <w:pPr>
              <w:widowControl w:val="0"/>
              <w:spacing w:before="40" w:after="0"/>
              <w:rPr>
                <w:rFonts w:ascii="David" w:hAnsi="David"/>
                <w:b/>
                <w:bCs/>
                <w:color w:val="000000"/>
                <w:rtl/>
              </w:rPr>
            </w:pPr>
            <w:r w:rsidRPr="000A5D63">
              <w:rPr>
                <w:rFonts w:ascii="David" w:hAnsi="David" w:hint="cs"/>
                <w:color w:val="000000"/>
                <w:rtl/>
              </w:rPr>
              <w:t xml:space="preserve"> </w:t>
            </w:r>
          </w:p>
        </w:tc>
      </w:tr>
      <w:tr w:rsidR="00F961CE" w:rsidRPr="00DB71B7" w14:paraId="5F33C289" w14:textId="77777777" w:rsidTr="00EA6D23">
        <w:trPr>
          <w:cantSplit/>
          <w:trHeight w:val="489"/>
        </w:trPr>
        <w:tc>
          <w:tcPr>
            <w:tcW w:w="1783" w:type="dxa"/>
            <w:vMerge/>
            <w:tcBorders>
              <w:left w:val="single" w:sz="4" w:space="0" w:color="auto"/>
              <w:bottom w:val="single" w:sz="4" w:space="0" w:color="000000"/>
              <w:right w:val="single" w:sz="4" w:space="0" w:color="auto"/>
            </w:tcBorders>
            <w:shd w:val="clear" w:color="auto" w:fill="D9D9D9"/>
            <w:vAlign w:val="center"/>
          </w:tcPr>
          <w:p w14:paraId="0D2FD5DD" w14:textId="77777777" w:rsidR="00F961CE" w:rsidRPr="00DB71B7" w:rsidRDefault="00F961CE" w:rsidP="00514DBD">
            <w:pPr>
              <w:widowControl w:val="0"/>
              <w:spacing w:after="0"/>
              <w:jc w:val="center"/>
              <w:rPr>
                <w:rFonts w:ascii="David" w:hAnsi="David"/>
                <w:b/>
                <w:bCs/>
                <w:color w:val="000000"/>
                <w:rtl/>
              </w:rPr>
            </w:pPr>
          </w:p>
        </w:tc>
        <w:tc>
          <w:tcPr>
            <w:tcW w:w="7797" w:type="dxa"/>
            <w:gridSpan w:val="4"/>
            <w:tcBorders>
              <w:top w:val="single" w:sz="4" w:space="0" w:color="auto"/>
              <w:left w:val="single" w:sz="4" w:space="0" w:color="auto"/>
              <w:bottom w:val="single" w:sz="4" w:space="0" w:color="auto"/>
              <w:right w:val="single" w:sz="4" w:space="0" w:color="auto"/>
            </w:tcBorders>
            <w:vAlign w:val="center"/>
          </w:tcPr>
          <w:p w14:paraId="7F2C3D2C" w14:textId="77777777" w:rsidR="00F961CE" w:rsidRPr="00DB71B7" w:rsidRDefault="00F961CE" w:rsidP="00514DBD">
            <w:pPr>
              <w:widowControl w:val="0"/>
              <w:spacing w:before="40" w:after="0"/>
              <w:rPr>
                <w:rFonts w:ascii="David" w:hAnsi="David"/>
                <w:b/>
                <w:bCs/>
                <w:color w:val="000000"/>
              </w:rPr>
            </w:pPr>
          </w:p>
        </w:tc>
      </w:tr>
      <w:tr w:rsidR="00F961CE" w:rsidRPr="00DB71B7" w14:paraId="1E969A21" w14:textId="77777777" w:rsidTr="00EA6D23">
        <w:trPr>
          <w:cantSplit/>
          <w:trHeight w:val="345"/>
        </w:trPr>
        <w:tc>
          <w:tcPr>
            <w:tcW w:w="1783" w:type="dxa"/>
            <w:tcBorders>
              <w:top w:val="nil"/>
              <w:left w:val="single" w:sz="4" w:space="0" w:color="auto"/>
              <w:bottom w:val="single" w:sz="4" w:space="0" w:color="auto"/>
              <w:right w:val="single" w:sz="4" w:space="0" w:color="auto"/>
            </w:tcBorders>
            <w:shd w:val="clear" w:color="auto" w:fill="D9D9D9"/>
            <w:vAlign w:val="center"/>
          </w:tcPr>
          <w:p w14:paraId="5FBADDDB" w14:textId="77777777" w:rsidR="00F961CE" w:rsidRPr="00DB71B7" w:rsidRDefault="00F961CE" w:rsidP="00514DBD">
            <w:pPr>
              <w:widowControl w:val="0"/>
              <w:spacing w:after="0"/>
              <w:rPr>
                <w:rFonts w:ascii="David" w:hAnsi="David"/>
                <w:b/>
                <w:bCs/>
                <w:color w:val="000000"/>
              </w:rPr>
            </w:pPr>
            <w:r>
              <w:rPr>
                <w:rFonts w:ascii="David" w:hAnsi="David" w:hint="cs"/>
                <w:b/>
                <w:bCs/>
                <w:color w:val="000000"/>
                <w:rtl/>
              </w:rPr>
              <w:t>הערכה איכותית מסכמת</w:t>
            </w:r>
          </w:p>
        </w:tc>
        <w:tc>
          <w:tcPr>
            <w:tcW w:w="3580"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1EDDFD77" w14:textId="77777777" w:rsidR="00F961CE" w:rsidRPr="00DB71B7" w:rsidRDefault="00F961CE" w:rsidP="00514DBD">
            <w:pPr>
              <w:widowControl w:val="0"/>
              <w:spacing w:after="0"/>
              <w:jc w:val="center"/>
              <w:rPr>
                <w:rFonts w:ascii="David" w:hAnsi="David"/>
                <w:color w:val="000000"/>
                <w:rtl/>
              </w:rPr>
            </w:pPr>
            <w:r>
              <w:rPr>
                <w:rFonts w:ascii="David" w:hAnsi="David" w:hint="cs"/>
                <w:color w:val="000000"/>
                <w:rtl/>
              </w:rPr>
              <w:t xml:space="preserve"> </w:t>
            </w:r>
          </w:p>
        </w:tc>
        <w:tc>
          <w:tcPr>
            <w:tcW w:w="2682" w:type="dxa"/>
            <w:tcBorders>
              <w:top w:val="single" w:sz="4" w:space="0" w:color="auto"/>
              <w:left w:val="single" w:sz="4" w:space="0" w:color="auto"/>
              <w:bottom w:val="single" w:sz="4" w:space="0" w:color="auto"/>
              <w:right w:val="single" w:sz="4" w:space="0" w:color="auto"/>
            </w:tcBorders>
            <w:shd w:val="clear" w:color="auto" w:fill="D9D9D9"/>
            <w:vAlign w:val="center"/>
          </w:tcPr>
          <w:p w14:paraId="45518F14" w14:textId="77777777" w:rsidR="00F961CE" w:rsidRPr="00DB71B7" w:rsidRDefault="00F961CE" w:rsidP="00514DBD">
            <w:pPr>
              <w:widowControl w:val="0"/>
              <w:spacing w:after="0"/>
              <w:rPr>
                <w:rFonts w:ascii="David" w:hAnsi="David"/>
                <w:b/>
                <w:bCs/>
                <w:color w:val="000000"/>
                <w:rtl/>
              </w:rPr>
            </w:pPr>
            <w:r w:rsidRPr="00DB71B7">
              <w:rPr>
                <w:rFonts w:ascii="David" w:hAnsi="David"/>
                <w:b/>
                <w:bCs/>
                <w:color w:val="000000"/>
                <w:rtl/>
              </w:rPr>
              <w:t>ציון מסכם</w:t>
            </w:r>
            <w:r>
              <w:rPr>
                <w:rFonts w:ascii="David" w:hAnsi="David" w:hint="cs"/>
                <w:b/>
                <w:bCs/>
                <w:color w:val="000000"/>
                <w:rtl/>
              </w:rPr>
              <w:t xml:space="preserve"> - </w:t>
            </w:r>
            <w:r w:rsidRPr="00DB71B7">
              <w:rPr>
                <w:rFonts w:ascii="David" w:hAnsi="David"/>
                <w:b/>
                <w:bCs/>
                <w:color w:val="000000"/>
                <w:rtl/>
              </w:rPr>
              <w:t xml:space="preserve">בודק/ת </w:t>
            </w:r>
          </w:p>
        </w:tc>
        <w:tc>
          <w:tcPr>
            <w:tcW w:w="1535" w:type="dxa"/>
            <w:tcBorders>
              <w:top w:val="single" w:sz="4" w:space="0" w:color="auto"/>
              <w:left w:val="single" w:sz="4" w:space="0" w:color="auto"/>
              <w:bottom w:val="single" w:sz="4" w:space="0" w:color="auto"/>
              <w:right w:val="single" w:sz="4" w:space="0" w:color="auto"/>
            </w:tcBorders>
            <w:shd w:val="clear" w:color="auto" w:fill="auto"/>
            <w:vAlign w:val="center"/>
          </w:tcPr>
          <w:p w14:paraId="64EACBBA" w14:textId="77777777" w:rsidR="00F961CE" w:rsidRPr="00DB71B7" w:rsidRDefault="00F961CE" w:rsidP="00514DBD">
            <w:pPr>
              <w:widowControl w:val="0"/>
              <w:spacing w:after="0"/>
              <w:jc w:val="center"/>
              <w:rPr>
                <w:rFonts w:ascii="David" w:hAnsi="David"/>
                <w:color w:val="000000"/>
                <w:rtl/>
              </w:rPr>
            </w:pPr>
          </w:p>
        </w:tc>
      </w:tr>
      <w:tr w:rsidR="00F961CE" w:rsidRPr="00DB71B7" w14:paraId="7336262F" w14:textId="77777777" w:rsidTr="00EA6D23">
        <w:trPr>
          <w:cantSplit/>
          <w:trHeight w:val="345"/>
        </w:trPr>
        <w:tc>
          <w:tcPr>
            <w:tcW w:w="1783" w:type="dxa"/>
            <w:tcBorders>
              <w:top w:val="nil"/>
              <w:left w:val="single" w:sz="4" w:space="0" w:color="auto"/>
              <w:bottom w:val="single" w:sz="4" w:space="0" w:color="auto"/>
              <w:right w:val="single" w:sz="4" w:space="0" w:color="auto"/>
            </w:tcBorders>
            <w:shd w:val="clear" w:color="auto" w:fill="D9D9D9"/>
            <w:vAlign w:val="center"/>
          </w:tcPr>
          <w:p w14:paraId="12A3AB9F" w14:textId="77777777" w:rsidR="00F961CE" w:rsidRPr="00DB71B7" w:rsidRDefault="00F961CE" w:rsidP="00514DBD">
            <w:pPr>
              <w:widowControl w:val="0"/>
              <w:spacing w:after="0"/>
              <w:rPr>
                <w:rFonts w:ascii="David" w:hAnsi="David"/>
                <w:b/>
                <w:bCs/>
                <w:color w:val="000000"/>
                <w:rtl/>
              </w:rPr>
            </w:pPr>
          </w:p>
        </w:tc>
        <w:tc>
          <w:tcPr>
            <w:tcW w:w="3580" w:type="dxa"/>
            <w:gridSpan w:val="2"/>
            <w:tcBorders>
              <w:top w:val="single" w:sz="4" w:space="0" w:color="auto"/>
              <w:left w:val="single" w:sz="4" w:space="0" w:color="auto"/>
              <w:bottom w:val="single" w:sz="4" w:space="0" w:color="auto"/>
              <w:right w:val="single" w:sz="4" w:space="0" w:color="000000"/>
            </w:tcBorders>
            <w:shd w:val="clear" w:color="auto" w:fill="auto"/>
            <w:vAlign w:val="center"/>
          </w:tcPr>
          <w:p w14:paraId="2BFBBF1D" w14:textId="77777777" w:rsidR="00F961CE" w:rsidRPr="00DB71B7" w:rsidRDefault="00F961CE" w:rsidP="00514DBD">
            <w:pPr>
              <w:widowControl w:val="0"/>
              <w:spacing w:after="0"/>
              <w:jc w:val="center"/>
              <w:rPr>
                <w:rFonts w:ascii="David" w:hAnsi="David"/>
                <w:color w:val="000000"/>
              </w:rPr>
            </w:pPr>
          </w:p>
        </w:tc>
        <w:tc>
          <w:tcPr>
            <w:tcW w:w="2682" w:type="dxa"/>
            <w:tcBorders>
              <w:top w:val="single" w:sz="4" w:space="0" w:color="auto"/>
              <w:left w:val="single" w:sz="4" w:space="0" w:color="auto"/>
              <w:bottom w:val="single" w:sz="4" w:space="0" w:color="auto"/>
              <w:right w:val="single" w:sz="4" w:space="0" w:color="auto"/>
            </w:tcBorders>
            <w:shd w:val="clear" w:color="auto" w:fill="D9D9D9"/>
            <w:vAlign w:val="center"/>
          </w:tcPr>
          <w:p w14:paraId="73DF98E5" w14:textId="77777777" w:rsidR="00F961CE" w:rsidRPr="00DB71B7" w:rsidRDefault="00F961CE" w:rsidP="00514DBD">
            <w:pPr>
              <w:widowControl w:val="0"/>
              <w:spacing w:after="0"/>
              <w:rPr>
                <w:rFonts w:ascii="David" w:hAnsi="David"/>
                <w:b/>
                <w:bCs/>
                <w:color w:val="000000"/>
                <w:rtl/>
              </w:rPr>
            </w:pPr>
          </w:p>
        </w:tc>
        <w:tc>
          <w:tcPr>
            <w:tcW w:w="1535" w:type="dxa"/>
            <w:tcBorders>
              <w:top w:val="single" w:sz="4" w:space="0" w:color="auto"/>
              <w:left w:val="single" w:sz="4" w:space="0" w:color="auto"/>
              <w:bottom w:val="single" w:sz="4" w:space="0" w:color="auto"/>
              <w:right w:val="single" w:sz="4" w:space="0" w:color="auto"/>
            </w:tcBorders>
            <w:shd w:val="clear" w:color="auto" w:fill="auto"/>
            <w:vAlign w:val="center"/>
          </w:tcPr>
          <w:p w14:paraId="63F96F77" w14:textId="77777777" w:rsidR="00F961CE" w:rsidRPr="00DB71B7" w:rsidRDefault="00F961CE" w:rsidP="00514DBD">
            <w:pPr>
              <w:widowControl w:val="0"/>
              <w:spacing w:after="0"/>
              <w:jc w:val="center"/>
              <w:rPr>
                <w:rFonts w:ascii="David" w:hAnsi="David"/>
                <w:color w:val="000000"/>
                <w:rtl/>
              </w:rPr>
            </w:pPr>
          </w:p>
        </w:tc>
      </w:tr>
      <w:tr w:rsidR="00F961CE" w:rsidRPr="00DB71B7" w14:paraId="797FF6A7" w14:textId="77777777" w:rsidTr="00EA6D23">
        <w:trPr>
          <w:cantSplit/>
          <w:trHeight w:val="345"/>
        </w:trPr>
        <w:tc>
          <w:tcPr>
            <w:tcW w:w="1783" w:type="dxa"/>
            <w:tcBorders>
              <w:top w:val="single" w:sz="4" w:space="0" w:color="auto"/>
              <w:left w:val="single" w:sz="4" w:space="0" w:color="auto"/>
              <w:bottom w:val="single" w:sz="4" w:space="0" w:color="auto"/>
              <w:right w:val="single" w:sz="4" w:space="0" w:color="auto"/>
            </w:tcBorders>
            <w:shd w:val="clear" w:color="auto" w:fill="auto"/>
            <w:vAlign w:val="center"/>
          </w:tcPr>
          <w:p w14:paraId="7F63BFDF" w14:textId="77777777" w:rsidR="00F961CE" w:rsidRPr="00DB71B7" w:rsidRDefault="00F961CE" w:rsidP="00514DBD">
            <w:pPr>
              <w:widowControl w:val="0"/>
              <w:spacing w:after="0"/>
              <w:rPr>
                <w:rFonts w:ascii="David" w:hAnsi="David"/>
                <w:color w:val="000000"/>
              </w:rPr>
            </w:pPr>
            <w:r w:rsidRPr="00DB71B7">
              <w:rPr>
                <w:rFonts w:ascii="David" w:hAnsi="David"/>
                <w:color w:val="000000"/>
                <w:rtl/>
              </w:rPr>
              <w:t>תאריך</w:t>
            </w:r>
          </w:p>
        </w:tc>
        <w:tc>
          <w:tcPr>
            <w:tcW w:w="1017" w:type="dxa"/>
            <w:tcBorders>
              <w:top w:val="single" w:sz="4" w:space="0" w:color="auto"/>
              <w:left w:val="single" w:sz="4" w:space="0" w:color="auto"/>
              <w:bottom w:val="single" w:sz="4" w:space="0" w:color="auto"/>
              <w:right w:val="single" w:sz="4" w:space="0" w:color="auto"/>
            </w:tcBorders>
            <w:shd w:val="clear" w:color="auto" w:fill="auto"/>
            <w:vAlign w:val="center"/>
          </w:tcPr>
          <w:p w14:paraId="30C4D64F" w14:textId="77777777" w:rsidR="00F961CE" w:rsidRPr="00DB71B7" w:rsidRDefault="00F961CE" w:rsidP="00514DBD">
            <w:pPr>
              <w:widowControl w:val="0"/>
              <w:spacing w:after="0"/>
              <w:jc w:val="center"/>
              <w:rPr>
                <w:rFonts w:ascii="David" w:hAnsi="David"/>
                <w:color w:val="000000"/>
                <w:rtl/>
              </w:rPr>
            </w:pPr>
          </w:p>
        </w:tc>
        <w:tc>
          <w:tcPr>
            <w:tcW w:w="2563" w:type="dxa"/>
            <w:tcBorders>
              <w:top w:val="single" w:sz="4" w:space="0" w:color="auto"/>
              <w:left w:val="single" w:sz="4" w:space="0" w:color="auto"/>
              <w:bottom w:val="single" w:sz="4" w:space="0" w:color="auto"/>
              <w:right w:val="single" w:sz="4" w:space="0" w:color="auto"/>
            </w:tcBorders>
            <w:shd w:val="clear" w:color="auto" w:fill="D9D9D9"/>
            <w:vAlign w:val="center"/>
          </w:tcPr>
          <w:p w14:paraId="0A5E57C3" w14:textId="77777777" w:rsidR="00F961CE" w:rsidRPr="00DB71B7" w:rsidRDefault="00F961CE" w:rsidP="00514DBD">
            <w:pPr>
              <w:widowControl w:val="0"/>
              <w:spacing w:after="0"/>
              <w:rPr>
                <w:rFonts w:ascii="David" w:hAnsi="David"/>
                <w:color w:val="000000"/>
              </w:rPr>
            </w:pPr>
            <w:r w:rsidRPr="00DB71B7">
              <w:rPr>
                <w:rFonts w:ascii="David" w:hAnsi="David"/>
                <w:color w:val="000000"/>
                <w:rtl/>
              </w:rPr>
              <w:t>שם הבודק/ת וחתימה</w:t>
            </w:r>
          </w:p>
        </w:tc>
        <w:tc>
          <w:tcPr>
            <w:tcW w:w="2682" w:type="dxa"/>
            <w:tcBorders>
              <w:top w:val="single" w:sz="4" w:space="0" w:color="auto"/>
              <w:left w:val="single" w:sz="4" w:space="0" w:color="auto"/>
              <w:bottom w:val="single" w:sz="4" w:space="0" w:color="auto"/>
              <w:right w:val="single" w:sz="4" w:space="0" w:color="auto"/>
            </w:tcBorders>
            <w:vAlign w:val="center"/>
          </w:tcPr>
          <w:p w14:paraId="60599D1E" w14:textId="77777777" w:rsidR="00F961CE" w:rsidRPr="00631FD9" w:rsidRDefault="00F961CE" w:rsidP="00514DBD">
            <w:pPr>
              <w:widowControl w:val="0"/>
              <w:spacing w:after="0"/>
              <w:jc w:val="center"/>
              <w:rPr>
                <w:rFonts w:ascii="David" w:hAnsi="David"/>
                <w:color w:val="000000"/>
                <w:rtl/>
              </w:rPr>
            </w:pPr>
            <w:r w:rsidRPr="00DB71B7">
              <w:rPr>
                <w:rFonts w:ascii="David" w:hAnsi="David"/>
                <w:color w:val="000000"/>
              </w:rPr>
              <w:t> </w:t>
            </w:r>
          </w:p>
        </w:tc>
        <w:tc>
          <w:tcPr>
            <w:tcW w:w="1535" w:type="dxa"/>
            <w:tcBorders>
              <w:top w:val="single" w:sz="4" w:space="0" w:color="auto"/>
              <w:left w:val="single" w:sz="4" w:space="0" w:color="auto"/>
              <w:bottom w:val="single" w:sz="4" w:space="0" w:color="auto"/>
              <w:right w:val="single" w:sz="4" w:space="0" w:color="auto"/>
            </w:tcBorders>
            <w:vAlign w:val="center"/>
          </w:tcPr>
          <w:p w14:paraId="68ED7A76" w14:textId="77777777" w:rsidR="00F961CE" w:rsidRPr="00DB71B7" w:rsidRDefault="00F961CE" w:rsidP="00514DBD">
            <w:pPr>
              <w:widowControl w:val="0"/>
              <w:spacing w:after="0"/>
              <w:jc w:val="center"/>
              <w:rPr>
                <w:rFonts w:ascii="David" w:hAnsi="David"/>
                <w:color w:val="000000"/>
                <w:rtl/>
              </w:rPr>
            </w:pPr>
          </w:p>
        </w:tc>
      </w:tr>
      <w:tr w:rsidR="00F961CE" w:rsidRPr="00DB71B7" w14:paraId="25ECA4A4" w14:textId="77777777" w:rsidTr="00EA6D23">
        <w:trPr>
          <w:gridAfter w:val="3"/>
          <w:wAfter w:w="6780" w:type="dxa"/>
          <w:cantSplit/>
          <w:trHeight w:val="345"/>
        </w:trPr>
        <w:tc>
          <w:tcPr>
            <w:tcW w:w="1783" w:type="dxa"/>
            <w:tcBorders>
              <w:top w:val="single" w:sz="4" w:space="0" w:color="auto"/>
              <w:left w:val="single" w:sz="4" w:space="0" w:color="auto"/>
              <w:bottom w:val="single" w:sz="4" w:space="0" w:color="auto"/>
              <w:right w:val="single" w:sz="4" w:space="0" w:color="auto"/>
            </w:tcBorders>
            <w:shd w:val="clear" w:color="auto" w:fill="auto"/>
            <w:vAlign w:val="center"/>
          </w:tcPr>
          <w:p w14:paraId="3D265330" w14:textId="77777777" w:rsidR="00F961CE" w:rsidRPr="00DB71B7" w:rsidRDefault="00F961CE" w:rsidP="00514DBD">
            <w:pPr>
              <w:widowControl w:val="0"/>
              <w:spacing w:after="0"/>
              <w:rPr>
                <w:rFonts w:ascii="David" w:hAnsi="David"/>
                <w:b/>
                <w:bCs/>
                <w:color w:val="000000"/>
                <w:rtl/>
              </w:rPr>
            </w:pPr>
            <w:r w:rsidRPr="00DB71B7">
              <w:rPr>
                <w:rFonts w:ascii="David" w:hAnsi="David"/>
                <w:b/>
                <w:bCs/>
                <w:color w:val="000000"/>
                <w:rtl/>
              </w:rPr>
              <w:t>ציון סופי מסכם</w:t>
            </w:r>
          </w:p>
        </w:tc>
        <w:tc>
          <w:tcPr>
            <w:tcW w:w="1017" w:type="dxa"/>
            <w:tcBorders>
              <w:top w:val="single" w:sz="4" w:space="0" w:color="auto"/>
              <w:left w:val="single" w:sz="4" w:space="0" w:color="auto"/>
              <w:bottom w:val="single" w:sz="4" w:space="0" w:color="auto"/>
              <w:right w:val="single" w:sz="4" w:space="0" w:color="auto"/>
            </w:tcBorders>
            <w:shd w:val="clear" w:color="auto" w:fill="auto"/>
            <w:vAlign w:val="center"/>
          </w:tcPr>
          <w:p w14:paraId="02522F49" w14:textId="77777777" w:rsidR="00F961CE" w:rsidRPr="00DB71B7" w:rsidRDefault="00F961CE" w:rsidP="00514DBD">
            <w:pPr>
              <w:widowControl w:val="0"/>
              <w:spacing w:after="0"/>
              <w:jc w:val="center"/>
              <w:rPr>
                <w:rFonts w:ascii="David" w:hAnsi="David"/>
                <w:b/>
                <w:bCs/>
                <w:color w:val="000000"/>
                <w:rtl/>
              </w:rPr>
            </w:pPr>
          </w:p>
        </w:tc>
      </w:tr>
    </w:tbl>
    <w:p w14:paraId="0274E600" w14:textId="77777777" w:rsidR="00F961CE" w:rsidRPr="00DB71B7" w:rsidRDefault="00F961CE" w:rsidP="00F961CE">
      <w:pPr>
        <w:widowControl w:val="0"/>
        <w:spacing w:after="0"/>
        <w:rPr>
          <w:rFonts w:ascii="David" w:hAnsi="David"/>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580"/>
      </w:tblGrid>
      <w:tr w:rsidR="00F961CE" w:rsidRPr="00DB71B7" w14:paraId="265ABD34" w14:textId="77777777" w:rsidTr="00514DBD">
        <w:trPr>
          <w:trHeight w:val="193"/>
        </w:trPr>
        <w:tc>
          <w:tcPr>
            <w:tcW w:w="9580" w:type="dxa"/>
            <w:shd w:val="clear" w:color="auto" w:fill="D9D9D9"/>
            <w:vAlign w:val="center"/>
          </w:tcPr>
          <w:p w14:paraId="59A83DE1" w14:textId="77777777" w:rsidR="00F961CE" w:rsidRPr="00DB71B7" w:rsidRDefault="00F961CE" w:rsidP="00514DBD">
            <w:pPr>
              <w:widowControl w:val="0"/>
              <w:spacing w:after="0"/>
              <w:jc w:val="center"/>
              <w:rPr>
                <w:rFonts w:ascii="David" w:hAnsi="David"/>
                <w:b/>
                <w:bCs/>
                <w:color w:val="000000"/>
              </w:rPr>
            </w:pPr>
            <w:r w:rsidRPr="00DB71B7">
              <w:rPr>
                <w:rFonts w:ascii="David" w:hAnsi="David"/>
                <w:b/>
                <w:bCs/>
                <w:color w:val="000000"/>
                <w:rtl/>
              </w:rPr>
              <w:t>החברה (רקע כללי, תחומי פעילות, תהליכי/קווי ייצור, משפחות מוצרים ודומה)</w:t>
            </w:r>
          </w:p>
        </w:tc>
      </w:tr>
      <w:tr w:rsidR="00F961CE" w:rsidRPr="00DB71B7" w14:paraId="065A8121" w14:textId="77777777" w:rsidTr="00514DBD">
        <w:trPr>
          <w:trHeight w:val="481"/>
        </w:trPr>
        <w:tc>
          <w:tcPr>
            <w:tcW w:w="9580" w:type="dxa"/>
            <w:vAlign w:val="center"/>
          </w:tcPr>
          <w:p w14:paraId="021943EB" w14:textId="77777777" w:rsidR="00F961CE" w:rsidRPr="00D77322" w:rsidRDefault="00F961CE" w:rsidP="00514DBD">
            <w:pPr>
              <w:pStyle w:val="Norm"/>
              <w:rPr>
                <w:rtl/>
              </w:rPr>
            </w:pPr>
            <w:r w:rsidRPr="00D77322">
              <w:rPr>
                <w:b/>
                <w:bCs/>
                <w:color w:val="000000"/>
                <w:rtl/>
              </w:rPr>
              <w:t>רקע כללי</w:t>
            </w:r>
            <w:r>
              <w:rPr>
                <w:rFonts w:hint="cs"/>
                <w:b/>
                <w:bCs/>
                <w:color w:val="000000"/>
                <w:rtl/>
              </w:rPr>
              <w:t xml:space="preserve"> </w:t>
            </w:r>
          </w:p>
          <w:p w14:paraId="1E4F418D" w14:textId="77777777" w:rsidR="00F961CE" w:rsidRDefault="00F961CE" w:rsidP="00514DBD">
            <w:pPr>
              <w:pStyle w:val="Norm"/>
              <w:rPr>
                <w:b/>
                <w:bCs/>
                <w:color w:val="000000"/>
                <w:rtl/>
              </w:rPr>
            </w:pPr>
          </w:p>
          <w:p w14:paraId="61927406" w14:textId="77777777" w:rsidR="00F961CE" w:rsidRPr="00D77322" w:rsidRDefault="00F961CE" w:rsidP="00514DBD">
            <w:pPr>
              <w:pStyle w:val="Norm"/>
              <w:rPr>
                <w:b/>
                <w:bCs/>
                <w:color w:val="000000"/>
                <w:rtl/>
              </w:rPr>
            </w:pPr>
            <w:r w:rsidRPr="00D77322">
              <w:rPr>
                <w:b/>
                <w:bCs/>
                <w:color w:val="000000"/>
                <w:rtl/>
              </w:rPr>
              <w:t>תחומי פעילות</w:t>
            </w:r>
          </w:p>
          <w:p w14:paraId="4A79E4B1" w14:textId="77777777" w:rsidR="00F961CE" w:rsidRPr="00D77322" w:rsidRDefault="00F961CE" w:rsidP="00514DBD">
            <w:pPr>
              <w:pStyle w:val="Norm"/>
              <w:rPr>
                <w:rtl/>
              </w:rPr>
            </w:pPr>
          </w:p>
          <w:p w14:paraId="41474453" w14:textId="77777777" w:rsidR="00F961CE" w:rsidRDefault="00F961CE" w:rsidP="00514DBD">
            <w:pPr>
              <w:pStyle w:val="Norm"/>
              <w:rPr>
                <w:b/>
                <w:bCs/>
                <w:rtl/>
              </w:rPr>
            </w:pPr>
            <w:r w:rsidRPr="008523B5">
              <w:rPr>
                <w:rFonts w:hint="cs"/>
                <w:b/>
                <w:bCs/>
                <w:rtl/>
              </w:rPr>
              <w:t>ק</w:t>
            </w:r>
            <w:r>
              <w:rPr>
                <w:rFonts w:hint="cs"/>
                <w:b/>
                <w:bCs/>
                <w:rtl/>
              </w:rPr>
              <w:t>ו</w:t>
            </w:r>
            <w:r w:rsidRPr="008523B5">
              <w:rPr>
                <w:rFonts w:hint="cs"/>
                <w:b/>
                <w:bCs/>
                <w:rtl/>
              </w:rPr>
              <w:t>וי מוצר:</w:t>
            </w:r>
          </w:p>
          <w:p w14:paraId="6614FED0" w14:textId="77777777" w:rsidR="00F961CE" w:rsidRDefault="00F961CE" w:rsidP="00514DBD">
            <w:pPr>
              <w:pStyle w:val="Norm"/>
              <w:rPr>
                <w:rtl/>
              </w:rPr>
            </w:pPr>
          </w:p>
          <w:p w14:paraId="4E806986" w14:textId="77777777" w:rsidR="00F961CE" w:rsidRDefault="00F961CE" w:rsidP="00514DBD">
            <w:pPr>
              <w:pStyle w:val="Norm"/>
              <w:rPr>
                <w:b/>
                <w:bCs/>
                <w:color w:val="000000"/>
                <w:rtl/>
              </w:rPr>
            </w:pPr>
            <w:r w:rsidRPr="00DB71B7">
              <w:rPr>
                <w:b/>
                <w:bCs/>
                <w:color w:val="000000"/>
                <w:rtl/>
              </w:rPr>
              <w:t>תהליכי/קווי ייצור</w:t>
            </w:r>
          </w:p>
          <w:p w14:paraId="2F5D0C1A" w14:textId="77777777" w:rsidR="00F961CE" w:rsidRPr="00587BE6" w:rsidRDefault="00F961CE" w:rsidP="00514DBD">
            <w:pPr>
              <w:pStyle w:val="Norm"/>
              <w:rPr>
                <w:color w:val="000000"/>
              </w:rPr>
            </w:pPr>
          </w:p>
          <w:p w14:paraId="1FA613CB" w14:textId="77777777" w:rsidR="00F961CE" w:rsidRDefault="00F961CE" w:rsidP="00514DBD">
            <w:pPr>
              <w:pStyle w:val="Norm"/>
              <w:rPr>
                <w:rtl/>
              </w:rPr>
            </w:pPr>
            <w:r w:rsidRPr="00DB71B7">
              <w:rPr>
                <w:b/>
                <w:bCs/>
                <w:color w:val="000000"/>
                <w:rtl/>
              </w:rPr>
              <w:t>משפחות מוצרים</w:t>
            </w:r>
          </w:p>
          <w:p w14:paraId="41521E20" w14:textId="77777777" w:rsidR="00F961CE" w:rsidRPr="00DB71B7" w:rsidRDefault="00F961CE" w:rsidP="00514DBD">
            <w:pPr>
              <w:pStyle w:val="Norm"/>
              <w:ind w:left="720"/>
              <w:rPr>
                <w:color w:val="000000"/>
                <w:rtl/>
              </w:rPr>
            </w:pPr>
            <w:r>
              <w:rPr>
                <w:rFonts w:hint="cs"/>
                <w:rtl/>
              </w:rPr>
              <w:t xml:space="preserve"> </w:t>
            </w:r>
          </w:p>
        </w:tc>
      </w:tr>
    </w:tbl>
    <w:p w14:paraId="591877C0" w14:textId="77777777" w:rsidR="00F961CE" w:rsidRPr="00DB71B7" w:rsidRDefault="00F961CE" w:rsidP="00F961CE">
      <w:pPr>
        <w:widowControl w:val="0"/>
        <w:spacing w:after="0"/>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580"/>
      </w:tblGrid>
      <w:tr w:rsidR="00F961CE" w:rsidRPr="00DB71B7" w14:paraId="72D8B0F1" w14:textId="77777777" w:rsidTr="00514DBD">
        <w:trPr>
          <w:trHeight w:val="193"/>
        </w:trPr>
        <w:tc>
          <w:tcPr>
            <w:tcW w:w="9580" w:type="dxa"/>
            <w:shd w:val="clear" w:color="auto" w:fill="D9D9D9"/>
            <w:vAlign w:val="center"/>
          </w:tcPr>
          <w:p w14:paraId="1AB6D366" w14:textId="77777777" w:rsidR="00F961CE" w:rsidRPr="00DB71B7" w:rsidRDefault="00F961CE" w:rsidP="00514DBD">
            <w:pPr>
              <w:widowControl w:val="0"/>
              <w:spacing w:after="0"/>
              <w:jc w:val="center"/>
              <w:rPr>
                <w:rFonts w:ascii="David" w:hAnsi="David"/>
                <w:b/>
                <w:bCs/>
                <w:color w:val="000000"/>
              </w:rPr>
            </w:pPr>
            <w:r w:rsidRPr="00DB71B7">
              <w:rPr>
                <w:rFonts w:ascii="David" w:hAnsi="David"/>
                <w:b/>
                <w:bCs/>
                <w:color w:val="000000"/>
                <w:rtl/>
              </w:rPr>
              <w:t>התרשמות איכותית מן הביקור במפעל</w:t>
            </w:r>
          </w:p>
        </w:tc>
      </w:tr>
      <w:tr w:rsidR="00F961CE" w:rsidRPr="00DB71B7" w14:paraId="385C6529" w14:textId="77777777" w:rsidTr="00514DBD">
        <w:trPr>
          <w:trHeight w:val="757"/>
        </w:trPr>
        <w:tc>
          <w:tcPr>
            <w:tcW w:w="9580" w:type="dxa"/>
            <w:vAlign w:val="center"/>
          </w:tcPr>
          <w:p w14:paraId="7E08F2ED" w14:textId="77777777" w:rsidR="00F961CE" w:rsidRPr="00CF1AAA" w:rsidRDefault="00F961CE" w:rsidP="00514DBD">
            <w:pPr>
              <w:widowControl w:val="0"/>
              <w:spacing w:after="0" w:line="240" w:lineRule="auto"/>
              <w:rPr>
                <w:rFonts w:ascii="David" w:hAnsi="David"/>
                <w:color w:val="000000"/>
                <w:rtl/>
              </w:rPr>
            </w:pPr>
            <w:r>
              <w:rPr>
                <w:rFonts w:ascii="David" w:hAnsi="David" w:hint="cs"/>
                <w:color w:val="000000"/>
                <w:rtl/>
              </w:rPr>
              <w:t>.</w:t>
            </w:r>
          </w:p>
        </w:tc>
      </w:tr>
    </w:tbl>
    <w:p w14:paraId="4BA1A17F" w14:textId="77777777" w:rsidR="00F961CE" w:rsidRPr="00DB71B7" w:rsidRDefault="00F961CE" w:rsidP="00F961CE">
      <w:pPr>
        <w:widowControl w:val="0"/>
        <w:spacing w:after="0"/>
        <w:rPr>
          <w:rFonts w:ascii="David" w:hAnsi="David"/>
          <w:rtl/>
        </w:rPr>
      </w:pPr>
    </w:p>
    <w:tbl>
      <w:tblPr>
        <w:bidiVisual/>
        <w:tblW w:w="0" w:type="auto"/>
        <w:tblLayout w:type="fixed"/>
        <w:tblLook w:val="00A0" w:firstRow="1" w:lastRow="0" w:firstColumn="1" w:lastColumn="0" w:noHBand="0" w:noVBand="0"/>
      </w:tblPr>
      <w:tblGrid>
        <w:gridCol w:w="2375"/>
        <w:gridCol w:w="7205"/>
      </w:tblGrid>
      <w:tr w:rsidR="00F961CE" w:rsidRPr="00DB71B7" w14:paraId="0786BC43" w14:textId="77777777" w:rsidTr="00514DBD">
        <w:trPr>
          <w:trHeight w:val="263"/>
        </w:trPr>
        <w:tc>
          <w:tcPr>
            <w:tcW w:w="9580"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12BD698B" w14:textId="77777777" w:rsidR="00F961CE" w:rsidRPr="00DB71B7" w:rsidRDefault="00F961CE" w:rsidP="00514DBD">
            <w:pPr>
              <w:widowControl w:val="0"/>
              <w:spacing w:after="0"/>
              <w:jc w:val="center"/>
              <w:rPr>
                <w:rFonts w:ascii="David" w:hAnsi="David"/>
                <w:b/>
                <w:bCs/>
                <w:color w:val="000000"/>
              </w:rPr>
            </w:pPr>
            <w:r w:rsidRPr="00DB71B7">
              <w:rPr>
                <w:rFonts w:ascii="David" w:hAnsi="David"/>
                <w:b/>
                <w:bCs/>
                <w:color w:val="000000"/>
                <w:rtl/>
              </w:rPr>
              <w:t xml:space="preserve">תיאור </w:t>
            </w:r>
            <w:proofErr w:type="spellStart"/>
            <w:r>
              <w:rPr>
                <w:rFonts w:ascii="David" w:hAnsi="David"/>
                <w:b/>
                <w:bCs/>
                <w:color w:val="000000"/>
                <w:rtl/>
              </w:rPr>
              <w:t>תוכנית</w:t>
            </w:r>
            <w:proofErr w:type="spellEnd"/>
            <w:r w:rsidRPr="00DB71B7">
              <w:rPr>
                <w:rFonts w:ascii="David" w:hAnsi="David"/>
                <w:b/>
                <w:bCs/>
                <w:color w:val="000000"/>
                <w:rtl/>
              </w:rPr>
              <w:t xml:space="preserve"> ההשקעה</w:t>
            </w:r>
          </w:p>
        </w:tc>
      </w:tr>
      <w:tr w:rsidR="00F961CE" w:rsidRPr="00DB71B7" w14:paraId="77299312" w14:textId="77777777" w:rsidTr="00514DBD">
        <w:trPr>
          <w:trHeight w:val="764"/>
        </w:trPr>
        <w:tc>
          <w:tcPr>
            <w:tcW w:w="9580" w:type="dxa"/>
            <w:gridSpan w:val="2"/>
            <w:tcBorders>
              <w:top w:val="single" w:sz="4" w:space="0" w:color="auto"/>
              <w:left w:val="single" w:sz="4" w:space="0" w:color="auto"/>
              <w:bottom w:val="single" w:sz="4" w:space="0" w:color="auto"/>
              <w:right w:val="single" w:sz="4" w:space="0" w:color="auto"/>
            </w:tcBorders>
          </w:tcPr>
          <w:p w14:paraId="56F103BF" w14:textId="77777777" w:rsidR="00F961CE" w:rsidRPr="001B4F37" w:rsidRDefault="00F961CE" w:rsidP="00514DBD">
            <w:pPr>
              <w:widowControl w:val="0"/>
              <w:spacing w:after="0"/>
              <w:rPr>
                <w:rFonts w:ascii="David" w:hAnsi="David"/>
                <w:color w:val="000000"/>
                <w:rtl/>
              </w:rPr>
            </w:pPr>
          </w:p>
        </w:tc>
      </w:tr>
      <w:tr w:rsidR="00F961CE" w:rsidRPr="00DB71B7" w14:paraId="37CC4470" w14:textId="77777777" w:rsidTr="00514DBD">
        <w:trPr>
          <w:trHeight w:val="499"/>
        </w:trPr>
        <w:tc>
          <w:tcPr>
            <w:tcW w:w="237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FC0DD5" w14:textId="77777777" w:rsidR="00F961CE" w:rsidRPr="00DB71B7" w:rsidRDefault="00F961CE" w:rsidP="00514DBD">
            <w:pPr>
              <w:widowControl w:val="0"/>
              <w:spacing w:after="0"/>
              <w:rPr>
                <w:rFonts w:ascii="David" w:hAnsi="David"/>
                <w:b/>
                <w:bCs/>
                <w:color w:val="000000"/>
                <w:rtl/>
              </w:rPr>
            </w:pPr>
            <w:r w:rsidRPr="00DB71B7">
              <w:rPr>
                <w:rFonts w:ascii="David" w:hAnsi="David"/>
                <w:b/>
                <w:bCs/>
                <w:rtl/>
              </w:rPr>
              <w:t xml:space="preserve">החדשנות הגלומה בתוכנית ההשקעה </w:t>
            </w:r>
            <w:r w:rsidRPr="00D5058D">
              <w:rPr>
                <w:rFonts w:ascii="David" w:hAnsi="David"/>
                <w:b/>
                <w:bCs/>
                <w:u w:val="single"/>
                <w:rtl/>
              </w:rPr>
              <w:t>בראיית החברה</w:t>
            </w:r>
            <w:r w:rsidRPr="00DB71B7">
              <w:rPr>
                <w:rFonts w:ascii="David" w:hAnsi="David"/>
                <w:b/>
                <w:bCs/>
                <w:rtl/>
              </w:rPr>
              <w:t>:</w:t>
            </w:r>
          </w:p>
        </w:tc>
        <w:tc>
          <w:tcPr>
            <w:tcW w:w="7205" w:type="dxa"/>
            <w:tcBorders>
              <w:top w:val="single" w:sz="4" w:space="0" w:color="auto"/>
              <w:left w:val="single" w:sz="4" w:space="0" w:color="auto"/>
              <w:bottom w:val="single" w:sz="4" w:space="0" w:color="auto"/>
              <w:right w:val="single" w:sz="4" w:space="0" w:color="auto"/>
            </w:tcBorders>
          </w:tcPr>
          <w:p w14:paraId="30AB5442" w14:textId="77777777" w:rsidR="00F961CE" w:rsidRPr="00CF1AAA" w:rsidRDefault="00F961CE" w:rsidP="00514DBD">
            <w:pPr>
              <w:pStyle w:val="a8"/>
              <w:autoSpaceDE w:val="0"/>
              <w:autoSpaceDN w:val="0"/>
              <w:adjustRightInd w:val="0"/>
              <w:spacing w:after="0" w:line="240" w:lineRule="auto"/>
              <w:ind w:left="296"/>
              <w:rPr>
                <w:rFonts w:ascii="David" w:hAnsi="David"/>
                <w:b/>
                <w:bCs/>
                <w:color w:val="000000"/>
                <w:u w:val="single"/>
                <w:rtl/>
              </w:rPr>
            </w:pPr>
          </w:p>
        </w:tc>
      </w:tr>
    </w:tbl>
    <w:p w14:paraId="326A5C13" w14:textId="77777777" w:rsidR="00F961CE" w:rsidRDefault="00F961CE" w:rsidP="00F961CE">
      <w:pPr>
        <w:widowControl w:val="0"/>
        <w:spacing w:after="0"/>
        <w:rPr>
          <w:rFonts w:ascii="David" w:hAnsi="David"/>
          <w:rtl/>
        </w:rPr>
      </w:pPr>
    </w:p>
    <w:tbl>
      <w:tblPr>
        <w:bidiVisual/>
        <w:tblW w:w="0" w:type="auto"/>
        <w:tblInd w:w="-62" w:type="dxa"/>
        <w:tblLayout w:type="fixed"/>
        <w:tblCellMar>
          <w:left w:w="57" w:type="dxa"/>
          <w:right w:w="57" w:type="dxa"/>
        </w:tblCellMar>
        <w:tblLook w:val="00A0" w:firstRow="1" w:lastRow="0" w:firstColumn="1" w:lastColumn="0" w:noHBand="0" w:noVBand="0"/>
      </w:tblPr>
      <w:tblGrid>
        <w:gridCol w:w="1704"/>
        <w:gridCol w:w="3484"/>
        <w:gridCol w:w="1760"/>
        <w:gridCol w:w="2613"/>
      </w:tblGrid>
      <w:tr w:rsidR="00F961CE" w:rsidRPr="00DB71B7" w14:paraId="7F47C3C7" w14:textId="77777777" w:rsidTr="00514DBD">
        <w:trPr>
          <w:trHeight w:val="268"/>
        </w:trPr>
        <w:tc>
          <w:tcPr>
            <w:tcW w:w="9561"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355B0125" w14:textId="77777777" w:rsidR="00F961CE" w:rsidRPr="00DB71B7" w:rsidRDefault="00F961CE" w:rsidP="00514DBD">
            <w:pPr>
              <w:widowControl w:val="0"/>
              <w:spacing w:after="0"/>
              <w:jc w:val="center"/>
              <w:rPr>
                <w:rFonts w:ascii="David" w:hAnsi="David"/>
                <w:b/>
                <w:bCs/>
                <w:color w:val="000000"/>
                <w:rtl/>
              </w:rPr>
            </w:pPr>
            <w:r w:rsidRPr="00DB71B7">
              <w:rPr>
                <w:rFonts w:ascii="David" w:hAnsi="David"/>
                <w:b/>
                <w:bCs/>
                <w:color w:val="000000"/>
                <w:rtl/>
              </w:rPr>
              <w:lastRenderedPageBreak/>
              <w:t xml:space="preserve">אמת מידה 1 - </w:t>
            </w:r>
            <w:r w:rsidRPr="00DB71B7">
              <w:rPr>
                <w:rFonts w:ascii="David" w:hAnsi="David"/>
                <w:b/>
                <w:bCs/>
                <w:rtl/>
              </w:rPr>
              <w:t>החדשנות</w:t>
            </w:r>
            <w:r w:rsidRPr="00DB71B7">
              <w:rPr>
                <w:rFonts w:ascii="David" w:hAnsi="David"/>
                <w:b/>
                <w:bCs/>
              </w:rPr>
              <w:t xml:space="preserve"> </w:t>
            </w:r>
            <w:r w:rsidRPr="00DB71B7">
              <w:rPr>
                <w:rFonts w:ascii="David" w:hAnsi="David"/>
                <w:b/>
                <w:bCs/>
                <w:rtl/>
              </w:rPr>
              <w:t>הכללית</w:t>
            </w:r>
            <w:r>
              <w:rPr>
                <w:rFonts w:ascii="David" w:hAnsi="David" w:hint="cs"/>
                <w:b/>
                <w:bCs/>
                <w:rtl/>
              </w:rPr>
              <w:t>, שאינה קשורה לתוכנית ההשקעה,</w:t>
            </w:r>
            <w:r w:rsidRPr="00DB71B7">
              <w:rPr>
                <w:rFonts w:ascii="David" w:hAnsi="David"/>
                <w:b/>
                <w:bCs/>
              </w:rPr>
              <w:t xml:space="preserve"> </w:t>
            </w:r>
            <w:r w:rsidRPr="00DB71B7">
              <w:rPr>
                <w:rFonts w:ascii="David" w:hAnsi="David"/>
                <w:b/>
                <w:bCs/>
                <w:rtl/>
              </w:rPr>
              <w:t>המאפיינת</w:t>
            </w:r>
            <w:r w:rsidRPr="00DB71B7">
              <w:rPr>
                <w:rFonts w:ascii="David" w:hAnsi="David"/>
                <w:b/>
                <w:bCs/>
              </w:rPr>
              <w:t xml:space="preserve"> </w:t>
            </w:r>
            <w:r w:rsidRPr="00DB71B7">
              <w:rPr>
                <w:rFonts w:ascii="David" w:hAnsi="David"/>
                <w:b/>
                <w:bCs/>
                <w:rtl/>
              </w:rPr>
              <w:t>את</w:t>
            </w:r>
            <w:r w:rsidRPr="00DB71B7">
              <w:rPr>
                <w:rFonts w:ascii="David" w:hAnsi="David"/>
                <w:b/>
                <w:bCs/>
              </w:rPr>
              <w:t xml:space="preserve"> </w:t>
            </w:r>
            <w:r w:rsidRPr="00DB71B7">
              <w:rPr>
                <w:rFonts w:ascii="David" w:hAnsi="David"/>
                <w:b/>
                <w:bCs/>
                <w:rtl/>
              </w:rPr>
              <w:t>המפעל (קיים או בהקמה)</w:t>
            </w:r>
            <w:r w:rsidRPr="00DB71B7">
              <w:rPr>
                <w:rFonts w:ascii="David" w:hAnsi="David"/>
                <w:b/>
                <w:bCs/>
                <w:color w:val="000000"/>
                <w:rtl/>
              </w:rPr>
              <w:t xml:space="preserve"> - 4</w:t>
            </w:r>
          </w:p>
        </w:tc>
      </w:tr>
      <w:tr w:rsidR="00F961CE" w:rsidRPr="00DB71B7" w14:paraId="5743F616" w14:textId="77777777" w:rsidTr="00514DBD">
        <w:trPr>
          <w:trHeight w:val="1223"/>
        </w:trPr>
        <w:tc>
          <w:tcPr>
            <w:tcW w:w="1704" w:type="dxa"/>
            <w:tcBorders>
              <w:top w:val="nil"/>
              <w:left w:val="single" w:sz="4" w:space="0" w:color="auto"/>
              <w:bottom w:val="single" w:sz="4" w:space="0" w:color="000000"/>
              <w:right w:val="single" w:sz="4" w:space="0" w:color="auto"/>
            </w:tcBorders>
            <w:shd w:val="clear" w:color="auto" w:fill="D9D9D9"/>
            <w:vAlign w:val="center"/>
          </w:tcPr>
          <w:p w14:paraId="7F2E933D" w14:textId="77777777" w:rsidR="00F961CE" w:rsidRPr="00DB71B7" w:rsidRDefault="00F961CE" w:rsidP="00514DBD">
            <w:pPr>
              <w:widowControl w:val="0"/>
              <w:spacing w:after="0" w:line="240" w:lineRule="auto"/>
              <w:jc w:val="center"/>
              <w:rPr>
                <w:rFonts w:ascii="David" w:hAnsi="David"/>
                <w:color w:val="000000"/>
                <w:rtl/>
              </w:rPr>
            </w:pPr>
            <w:r w:rsidRPr="00DB71B7">
              <w:rPr>
                <w:rFonts w:ascii="David" w:hAnsi="David"/>
                <w:color w:val="000000"/>
                <w:rtl/>
              </w:rPr>
              <w:t>תיאור החדשנות המאפיינת את המפעל והערכתה (</w:t>
            </w:r>
            <w:r w:rsidRPr="00F6422F">
              <w:rPr>
                <w:rFonts w:ascii="David" w:hAnsi="David"/>
                <w:b/>
                <w:bCs/>
                <w:rtl/>
              </w:rPr>
              <w:t>מפעל קיים</w:t>
            </w:r>
            <w:r w:rsidRPr="00DB71B7">
              <w:rPr>
                <w:rFonts w:ascii="David" w:hAnsi="David"/>
                <w:color w:val="000000"/>
                <w:rtl/>
              </w:rPr>
              <w:t>).</w:t>
            </w:r>
          </w:p>
          <w:p w14:paraId="38D3855E" w14:textId="77777777" w:rsidR="00F961CE" w:rsidRPr="00DB71B7" w:rsidRDefault="00F961CE" w:rsidP="00514DBD">
            <w:pPr>
              <w:widowControl w:val="0"/>
              <w:spacing w:after="0"/>
              <w:jc w:val="center"/>
              <w:rPr>
                <w:rFonts w:ascii="David" w:hAnsi="David"/>
                <w:color w:val="000000"/>
                <w:rtl/>
              </w:rPr>
            </w:pPr>
            <w:r w:rsidRPr="00DB71B7">
              <w:rPr>
                <w:rFonts w:ascii="David" w:hAnsi="David"/>
                <w:rtl/>
              </w:rPr>
              <w:t>תהליכי</w:t>
            </w:r>
            <w:r w:rsidRPr="00DB71B7">
              <w:rPr>
                <w:rFonts w:ascii="David" w:hAnsi="David"/>
              </w:rPr>
              <w:t xml:space="preserve"> </w:t>
            </w:r>
            <w:r w:rsidRPr="00DB71B7">
              <w:rPr>
                <w:rFonts w:ascii="David" w:hAnsi="David"/>
                <w:rtl/>
              </w:rPr>
              <w:t>חדשנות</w:t>
            </w:r>
            <w:r w:rsidRPr="00DB71B7">
              <w:rPr>
                <w:rFonts w:ascii="David" w:hAnsi="David"/>
              </w:rPr>
              <w:t xml:space="preserve"> </w:t>
            </w:r>
            <w:r w:rsidRPr="00DB71B7">
              <w:rPr>
                <w:rFonts w:ascii="David" w:hAnsi="David"/>
                <w:rtl/>
              </w:rPr>
              <w:t>קודמים</w:t>
            </w:r>
            <w:r w:rsidRPr="00DB71B7">
              <w:rPr>
                <w:rFonts w:ascii="David" w:hAnsi="David"/>
              </w:rPr>
              <w:t xml:space="preserve"> </w:t>
            </w:r>
            <w:r w:rsidRPr="00DB71B7">
              <w:rPr>
                <w:rFonts w:ascii="David" w:hAnsi="David"/>
                <w:rtl/>
              </w:rPr>
              <w:t>או החדשנות הצפויה</w:t>
            </w:r>
            <w:r w:rsidRPr="00DB71B7">
              <w:rPr>
                <w:rFonts w:ascii="David" w:hAnsi="David"/>
              </w:rPr>
              <w:t xml:space="preserve"> </w:t>
            </w:r>
            <w:r w:rsidRPr="00DB71B7">
              <w:rPr>
                <w:rFonts w:ascii="David" w:hAnsi="David"/>
                <w:rtl/>
              </w:rPr>
              <w:t>לאפיין</w:t>
            </w:r>
            <w:r w:rsidRPr="00DB71B7">
              <w:rPr>
                <w:rFonts w:ascii="David" w:hAnsi="David"/>
              </w:rPr>
              <w:t xml:space="preserve"> </w:t>
            </w:r>
            <w:r w:rsidRPr="00DB71B7">
              <w:rPr>
                <w:rFonts w:ascii="David" w:hAnsi="David"/>
                <w:rtl/>
              </w:rPr>
              <w:t>את</w:t>
            </w:r>
            <w:r w:rsidRPr="00DB71B7">
              <w:rPr>
                <w:rFonts w:ascii="David" w:hAnsi="David"/>
              </w:rPr>
              <w:t xml:space="preserve"> </w:t>
            </w:r>
            <w:r w:rsidRPr="00DB71B7">
              <w:rPr>
                <w:rFonts w:ascii="David" w:hAnsi="David"/>
                <w:rtl/>
              </w:rPr>
              <w:t>המפעל</w:t>
            </w:r>
            <w:r w:rsidRPr="00DB71B7">
              <w:rPr>
                <w:rFonts w:ascii="David" w:hAnsi="David"/>
                <w:color w:val="000000"/>
                <w:rtl/>
              </w:rPr>
              <w:t xml:space="preserve"> (</w:t>
            </w:r>
            <w:r w:rsidRPr="00F6422F">
              <w:rPr>
                <w:rFonts w:ascii="David" w:hAnsi="David"/>
                <w:b/>
                <w:bCs/>
                <w:rtl/>
              </w:rPr>
              <w:t>מפעל בהקמה</w:t>
            </w:r>
            <w:r w:rsidRPr="00DB71B7">
              <w:rPr>
                <w:rFonts w:ascii="David" w:hAnsi="David"/>
                <w:color w:val="000000"/>
                <w:rtl/>
              </w:rPr>
              <w:t>)</w:t>
            </w:r>
          </w:p>
        </w:tc>
        <w:tc>
          <w:tcPr>
            <w:tcW w:w="7857" w:type="dxa"/>
            <w:gridSpan w:val="3"/>
            <w:tcBorders>
              <w:top w:val="single" w:sz="4" w:space="0" w:color="auto"/>
              <w:left w:val="single" w:sz="4" w:space="0" w:color="auto"/>
              <w:right w:val="single" w:sz="4" w:space="0" w:color="auto"/>
            </w:tcBorders>
          </w:tcPr>
          <w:p w14:paraId="25B04AE1" w14:textId="77777777" w:rsidR="00F961CE" w:rsidRPr="008523B5" w:rsidRDefault="00F961CE" w:rsidP="00514DBD">
            <w:pPr>
              <w:pStyle w:val="Norm"/>
              <w:rPr>
                <w:b/>
                <w:bCs/>
                <w:rtl/>
              </w:rPr>
            </w:pPr>
            <w:r w:rsidRPr="008523B5">
              <w:rPr>
                <w:rFonts w:hint="cs"/>
                <w:b/>
                <w:bCs/>
                <w:rtl/>
              </w:rPr>
              <w:t>החדשנות:</w:t>
            </w:r>
          </w:p>
          <w:p w14:paraId="77356A82" w14:textId="77777777" w:rsidR="00F961CE" w:rsidRPr="00554557" w:rsidRDefault="00F961CE" w:rsidP="00514DBD">
            <w:pPr>
              <w:pStyle w:val="Norm"/>
              <w:rPr>
                <w:rtl/>
              </w:rPr>
            </w:pPr>
            <w:r w:rsidRPr="006E2B6C">
              <w:rPr>
                <w:rtl/>
              </w:rPr>
              <w:t xml:space="preserve"> </w:t>
            </w:r>
          </w:p>
        </w:tc>
      </w:tr>
      <w:tr w:rsidR="00F961CE" w:rsidRPr="00DB71B7" w14:paraId="13A99662" w14:textId="77777777" w:rsidTr="000E184F">
        <w:trPr>
          <w:trHeight w:val="345"/>
        </w:trPr>
        <w:tc>
          <w:tcPr>
            <w:tcW w:w="1704" w:type="dxa"/>
            <w:tcBorders>
              <w:top w:val="nil"/>
              <w:left w:val="single" w:sz="4" w:space="0" w:color="auto"/>
              <w:bottom w:val="nil"/>
              <w:right w:val="single" w:sz="4" w:space="0" w:color="auto"/>
            </w:tcBorders>
            <w:shd w:val="clear" w:color="auto" w:fill="D9D9D9"/>
            <w:vAlign w:val="center"/>
          </w:tcPr>
          <w:p w14:paraId="65448361" w14:textId="77777777" w:rsidR="00F961CE" w:rsidRPr="00DB71B7" w:rsidRDefault="00F961CE" w:rsidP="00514DBD">
            <w:pPr>
              <w:widowControl w:val="0"/>
              <w:spacing w:after="0"/>
              <w:rPr>
                <w:rFonts w:ascii="David" w:hAnsi="David"/>
                <w:color w:val="000000"/>
              </w:rPr>
            </w:pPr>
            <w:r w:rsidRPr="00DB71B7">
              <w:rPr>
                <w:rFonts w:ascii="David" w:hAnsi="David"/>
                <w:color w:val="000000"/>
                <w:rtl/>
              </w:rPr>
              <w:t>ערך אמת המידה</w:t>
            </w:r>
          </w:p>
        </w:tc>
        <w:tc>
          <w:tcPr>
            <w:tcW w:w="3484" w:type="dxa"/>
            <w:tcBorders>
              <w:top w:val="single" w:sz="4" w:space="0" w:color="auto"/>
              <w:left w:val="single" w:sz="4" w:space="0" w:color="auto"/>
              <w:bottom w:val="single" w:sz="4" w:space="0" w:color="auto"/>
              <w:right w:val="single" w:sz="4" w:space="0" w:color="000000"/>
            </w:tcBorders>
            <w:vAlign w:val="center"/>
          </w:tcPr>
          <w:p w14:paraId="107114D4" w14:textId="77777777" w:rsidR="00F961CE" w:rsidRPr="00DB71B7" w:rsidRDefault="00F961CE" w:rsidP="00514DBD">
            <w:pPr>
              <w:widowControl w:val="0"/>
              <w:spacing w:after="0"/>
              <w:jc w:val="center"/>
              <w:rPr>
                <w:rFonts w:ascii="David" w:hAnsi="David"/>
                <w:color w:val="000000"/>
                <w:rtl/>
              </w:rPr>
            </w:pPr>
            <w:r w:rsidRPr="000C7BC2">
              <w:rPr>
                <w:rFonts w:ascii="David" w:hAnsi="David"/>
                <w:b/>
                <w:bCs/>
                <w:color w:val="000000"/>
                <w:sz w:val="20"/>
                <w:szCs w:val="20"/>
                <w:rtl/>
              </w:rPr>
              <w:t>ה</w:t>
            </w:r>
            <w:r>
              <w:rPr>
                <w:rFonts w:ascii="David" w:hAnsi="David" w:hint="cs"/>
                <w:b/>
                <w:bCs/>
                <w:color w:val="000000"/>
                <w:sz w:val="20"/>
                <w:szCs w:val="20"/>
                <w:rtl/>
              </w:rPr>
              <w:t xml:space="preserve">חברה </w:t>
            </w:r>
            <w:r w:rsidRPr="000C7BC2">
              <w:rPr>
                <w:rFonts w:ascii="David" w:hAnsi="David" w:hint="cs"/>
                <w:b/>
                <w:bCs/>
                <w:color w:val="000000"/>
                <w:sz w:val="20"/>
                <w:szCs w:val="20"/>
                <w:rtl/>
              </w:rPr>
              <w:t>מאופיי</w:t>
            </w:r>
            <w:r>
              <w:rPr>
                <w:rFonts w:ascii="David" w:hAnsi="David" w:hint="cs"/>
                <w:b/>
                <w:bCs/>
                <w:color w:val="000000"/>
                <w:sz w:val="20"/>
                <w:szCs w:val="20"/>
                <w:rtl/>
              </w:rPr>
              <w:t>נ</w:t>
            </w:r>
            <w:r>
              <w:rPr>
                <w:rFonts w:ascii="David" w:hAnsi="David" w:hint="eastAsia"/>
                <w:b/>
                <w:bCs/>
                <w:color w:val="000000"/>
                <w:sz w:val="20"/>
                <w:szCs w:val="20"/>
                <w:rtl/>
              </w:rPr>
              <w:t>ת</w:t>
            </w:r>
            <w:r w:rsidRPr="000C7BC2">
              <w:rPr>
                <w:rFonts w:ascii="David" w:hAnsi="David"/>
                <w:b/>
                <w:bCs/>
                <w:color w:val="000000"/>
                <w:sz w:val="20"/>
                <w:szCs w:val="20"/>
                <w:rtl/>
              </w:rPr>
              <w:t xml:space="preserve"> בחדשנות גבוהה</w:t>
            </w: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5D38D4C4" w14:textId="77777777" w:rsidR="00F961CE" w:rsidRPr="00DB71B7" w:rsidRDefault="00F961CE" w:rsidP="00514DBD">
            <w:pPr>
              <w:widowControl w:val="0"/>
              <w:spacing w:after="0"/>
              <w:rPr>
                <w:rFonts w:ascii="David" w:hAnsi="David"/>
                <w:b/>
                <w:bCs/>
                <w:color w:val="000000"/>
              </w:rPr>
            </w:pPr>
            <w:r w:rsidRPr="00DB71B7">
              <w:rPr>
                <w:rFonts w:ascii="David" w:hAnsi="David"/>
                <w:b/>
                <w:bCs/>
                <w:color w:val="000000"/>
                <w:rtl/>
              </w:rPr>
              <w:t>ציון בודק/ת</w:t>
            </w:r>
          </w:p>
        </w:tc>
        <w:tc>
          <w:tcPr>
            <w:tcW w:w="2613" w:type="dxa"/>
            <w:tcBorders>
              <w:top w:val="single" w:sz="4" w:space="0" w:color="auto"/>
              <w:left w:val="single" w:sz="4" w:space="0" w:color="auto"/>
              <w:bottom w:val="single" w:sz="4" w:space="0" w:color="auto"/>
              <w:right w:val="single" w:sz="4" w:space="0" w:color="auto"/>
            </w:tcBorders>
            <w:shd w:val="clear" w:color="auto" w:fill="auto"/>
            <w:vAlign w:val="center"/>
          </w:tcPr>
          <w:p w14:paraId="6847558B" w14:textId="77777777" w:rsidR="00F961CE" w:rsidRPr="00DB71B7" w:rsidRDefault="00F961CE" w:rsidP="00514DBD">
            <w:pPr>
              <w:widowControl w:val="0"/>
              <w:spacing w:after="0"/>
              <w:jc w:val="center"/>
              <w:rPr>
                <w:rFonts w:ascii="David" w:hAnsi="David"/>
                <w:color w:val="000000"/>
                <w:rtl/>
              </w:rPr>
            </w:pPr>
          </w:p>
        </w:tc>
      </w:tr>
      <w:tr w:rsidR="00F961CE" w:rsidRPr="00DB71B7" w14:paraId="5CDFCAB7" w14:textId="77777777" w:rsidTr="000E184F">
        <w:trPr>
          <w:trHeight w:val="345"/>
        </w:trPr>
        <w:tc>
          <w:tcPr>
            <w:tcW w:w="1704" w:type="dxa"/>
            <w:tcBorders>
              <w:top w:val="nil"/>
              <w:left w:val="single" w:sz="4" w:space="0" w:color="auto"/>
              <w:bottom w:val="single" w:sz="4" w:space="0" w:color="000000"/>
              <w:right w:val="single" w:sz="4" w:space="0" w:color="auto"/>
            </w:tcBorders>
            <w:shd w:val="clear" w:color="auto" w:fill="D9D9D9"/>
            <w:vAlign w:val="center"/>
          </w:tcPr>
          <w:p w14:paraId="6BFADBC1" w14:textId="77777777" w:rsidR="00F961CE" w:rsidRPr="00DB71B7" w:rsidRDefault="00F961CE" w:rsidP="000E184F">
            <w:pPr>
              <w:widowControl w:val="0"/>
              <w:spacing w:after="0"/>
              <w:rPr>
                <w:rFonts w:ascii="David" w:hAnsi="David"/>
                <w:color w:val="000000"/>
                <w:rtl/>
              </w:rPr>
            </w:pPr>
          </w:p>
        </w:tc>
        <w:tc>
          <w:tcPr>
            <w:tcW w:w="3484" w:type="dxa"/>
            <w:tcBorders>
              <w:top w:val="single" w:sz="4" w:space="0" w:color="auto"/>
              <w:left w:val="single" w:sz="4" w:space="0" w:color="auto"/>
              <w:bottom w:val="single" w:sz="4" w:space="0" w:color="auto"/>
              <w:right w:val="single" w:sz="4" w:space="0" w:color="000000"/>
            </w:tcBorders>
            <w:vAlign w:val="center"/>
          </w:tcPr>
          <w:p w14:paraId="11CD771F" w14:textId="77777777" w:rsidR="00F961CE" w:rsidRPr="00DB71B7" w:rsidRDefault="00F961CE" w:rsidP="000E184F">
            <w:pPr>
              <w:widowControl w:val="0"/>
              <w:spacing w:after="0"/>
              <w:jc w:val="center"/>
              <w:rPr>
                <w:rFonts w:ascii="David" w:hAnsi="David"/>
                <w:color w:val="000000"/>
                <w:rtl/>
              </w:rPr>
            </w:pP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125FAB6B" w14:textId="77777777" w:rsidR="00F961CE" w:rsidRPr="00DB71B7" w:rsidRDefault="00F961CE" w:rsidP="000E184F">
            <w:pPr>
              <w:widowControl w:val="0"/>
              <w:spacing w:after="0"/>
              <w:rPr>
                <w:rFonts w:ascii="David" w:hAnsi="David"/>
                <w:b/>
                <w:bCs/>
                <w:color w:val="000000"/>
                <w:rtl/>
              </w:rPr>
            </w:pPr>
          </w:p>
        </w:tc>
        <w:tc>
          <w:tcPr>
            <w:tcW w:w="2613" w:type="dxa"/>
            <w:tcBorders>
              <w:top w:val="single" w:sz="4" w:space="0" w:color="auto"/>
              <w:left w:val="single" w:sz="4" w:space="0" w:color="auto"/>
              <w:bottom w:val="single" w:sz="4" w:space="0" w:color="auto"/>
              <w:right w:val="single" w:sz="4" w:space="0" w:color="auto"/>
            </w:tcBorders>
            <w:shd w:val="clear" w:color="auto" w:fill="auto"/>
            <w:vAlign w:val="center"/>
          </w:tcPr>
          <w:p w14:paraId="7B3FE276" w14:textId="77777777" w:rsidR="00F961CE" w:rsidRPr="00DB71B7" w:rsidRDefault="00F961CE" w:rsidP="000E184F">
            <w:pPr>
              <w:widowControl w:val="0"/>
              <w:spacing w:after="0"/>
              <w:jc w:val="center"/>
              <w:rPr>
                <w:rFonts w:ascii="David" w:hAnsi="David"/>
                <w:color w:val="000000"/>
                <w:rtl/>
              </w:rPr>
            </w:pPr>
          </w:p>
        </w:tc>
      </w:tr>
    </w:tbl>
    <w:p w14:paraId="1070C672" w14:textId="77777777" w:rsidR="00F961CE" w:rsidRPr="00DB71B7" w:rsidRDefault="00F961CE" w:rsidP="000E184F">
      <w:pPr>
        <w:widowControl w:val="0"/>
        <w:spacing w:after="0"/>
        <w:rPr>
          <w:rFonts w:ascii="David" w:hAnsi="David"/>
          <w:rtl/>
        </w:rPr>
      </w:pPr>
    </w:p>
    <w:tbl>
      <w:tblPr>
        <w:bidiVisual/>
        <w:tblW w:w="0" w:type="auto"/>
        <w:tblInd w:w="-62" w:type="dxa"/>
        <w:tblLayout w:type="fixed"/>
        <w:tblCellMar>
          <w:left w:w="57" w:type="dxa"/>
          <w:right w:w="57" w:type="dxa"/>
        </w:tblCellMar>
        <w:tblLook w:val="00A0" w:firstRow="1" w:lastRow="0" w:firstColumn="1" w:lastColumn="0" w:noHBand="0" w:noVBand="0"/>
      </w:tblPr>
      <w:tblGrid>
        <w:gridCol w:w="1704"/>
        <w:gridCol w:w="3484"/>
        <w:gridCol w:w="1760"/>
        <w:gridCol w:w="2613"/>
      </w:tblGrid>
      <w:tr w:rsidR="00F961CE" w:rsidRPr="00DB71B7" w14:paraId="444D874E" w14:textId="77777777" w:rsidTr="00514DBD">
        <w:trPr>
          <w:trHeight w:val="268"/>
        </w:trPr>
        <w:tc>
          <w:tcPr>
            <w:tcW w:w="9561"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5179AF79" w14:textId="77777777" w:rsidR="00F961CE" w:rsidRPr="00DB71B7" w:rsidRDefault="00F961CE" w:rsidP="000E184F">
            <w:pPr>
              <w:widowControl w:val="0"/>
              <w:spacing w:after="0"/>
              <w:jc w:val="center"/>
              <w:rPr>
                <w:rFonts w:ascii="David" w:hAnsi="David"/>
                <w:b/>
                <w:bCs/>
                <w:color w:val="000000"/>
                <w:rtl/>
              </w:rPr>
            </w:pPr>
            <w:r w:rsidRPr="00DB71B7">
              <w:rPr>
                <w:rFonts w:ascii="David" w:hAnsi="David"/>
                <w:b/>
                <w:bCs/>
                <w:color w:val="000000"/>
                <w:rtl/>
              </w:rPr>
              <w:t xml:space="preserve">אמת מידה 2 - </w:t>
            </w:r>
            <w:r w:rsidRPr="00DB71B7">
              <w:rPr>
                <w:rFonts w:ascii="David" w:hAnsi="David"/>
                <w:b/>
                <w:bCs/>
                <w:rtl/>
              </w:rPr>
              <w:t>החדשנות</w:t>
            </w:r>
            <w:r w:rsidRPr="00DB71B7">
              <w:rPr>
                <w:rFonts w:ascii="David" w:hAnsi="David"/>
                <w:b/>
                <w:bCs/>
              </w:rPr>
              <w:t xml:space="preserve"> </w:t>
            </w:r>
            <w:r w:rsidRPr="00DB71B7">
              <w:rPr>
                <w:rFonts w:ascii="David" w:hAnsi="David"/>
                <w:b/>
                <w:bCs/>
                <w:rtl/>
              </w:rPr>
              <w:t>הטכנולוגית</w:t>
            </w:r>
            <w:r w:rsidRPr="00DB71B7">
              <w:rPr>
                <w:rFonts w:ascii="David" w:hAnsi="David"/>
                <w:b/>
                <w:bCs/>
              </w:rPr>
              <w:t>/</w:t>
            </w:r>
            <w:r w:rsidRPr="00DB71B7">
              <w:rPr>
                <w:rFonts w:ascii="David" w:hAnsi="David"/>
                <w:b/>
                <w:bCs/>
                <w:rtl/>
              </w:rPr>
              <w:t>תהליכית</w:t>
            </w:r>
            <w:r w:rsidRPr="00DB71B7">
              <w:rPr>
                <w:rFonts w:ascii="David" w:hAnsi="David"/>
                <w:b/>
                <w:bCs/>
              </w:rPr>
              <w:t xml:space="preserve"> </w:t>
            </w:r>
            <w:r w:rsidRPr="00DB71B7">
              <w:rPr>
                <w:rFonts w:ascii="David" w:hAnsi="David"/>
                <w:b/>
                <w:bCs/>
                <w:rtl/>
              </w:rPr>
              <w:t>המאפיינת</w:t>
            </w:r>
            <w:r w:rsidRPr="00DB71B7">
              <w:rPr>
                <w:rFonts w:ascii="David" w:hAnsi="David"/>
                <w:b/>
                <w:bCs/>
              </w:rPr>
              <w:t xml:space="preserve"> </w:t>
            </w:r>
            <w:r w:rsidRPr="00DB71B7">
              <w:rPr>
                <w:rFonts w:ascii="David" w:hAnsi="David"/>
                <w:b/>
                <w:bCs/>
                <w:rtl/>
              </w:rPr>
              <w:t>את</w:t>
            </w:r>
            <w:r w:rsidRPr="00DB71B7">
              <w:rPr>
                <w:rFonts w:ascii="David" w:hAnsi="David"/>
                <w:b/>
                <w:bCs/>
              </w:rPr>
              <w:t xml:space="preserve"> </w:t>
            </w:r>
            <w:r>
              <w:rPr>
                <w:rFonts w:ascii="David" w:hAnsi="David"/>
                <w:b/>
                <w:bCs/>
                <w:rtl/>
              </w:rPr>
              <w:t xml:space="preserve"> </w:t>
            </w:r>
            <w:proofErr w:type="spellStart"/>
            <w:r>
              <w:rPr>
                <w:rFonts w:ascii="David" w:hAnsi="David"/>
                <w:b/>
                <w:bCs/>
                <w:rtl/>
              </w:rPr>
              <w:t>תוכנית</w:t>
            </w:r>
            <w:proofErr w:type="spellEnd"/>
            <w:r w:rsidRPr="00DB71B7">
              <w:rPr>
                <w:rFonts w:ascii="David" w:hAnsi="David"/>
                <w:b/>
                <w:bCs/>
                <w:rtl/>
              </w:rPr>
              <w:t xml:space="preserve"> ההשקעה המבוקשת</w:t>
            </w:r>
            <w:r w:rsidRPr="00DB71B7">
              <w:rPr>
                <w:rFonts w:ascii="David" w:hAnsi="David"/>
                <w:b/>
                <w:bCs/>
                <w:color w:val="000000"/>
                <w:rtl/>
              </w:rPr>
              <w:t xml:space="preserve"> </w:t>
            </w:r>
            <w:r>
              <w:rPr>
                <w:rFonts w:ascii="David" w:hAnsi="David" w:hint="cs"/>
                <w:b/>
                <w:bCs/>
                <w:color w:val="000000"/>
                <w:rtl/>
              </w:rPr>
              <w:t>-</w:t>
            </w:r>
            <w:r w:rsidRPr="00DB71B7">
              <w:rPr>
                <w:rFonts w:ascii="David" w:hAnsi="David"/>
                <w:b/>
                <w:bCs/>
                <w:color w:val="000000"/>
                <w:rtl/>
              </w:rPr>
              <w:t xml:space="preserve"> </w:t>
            </w:r>
            <w:r>
              <w:rPr>
                <w:rFonts w:ascii="David" w:hAnsi="David" w:hint="cs"/>
                <w:b/>
                <w:bCs/>
                <w:color w:val="000000"/>
                <w:rtl/>
              </w:rPr>
              <w:t>2.5</w:t>
            </w:r>
          </w:p>
        </w:tc>
      </w:tr>
      <w:tr w:rsidR="00F961CE" w:rsidRPr="00DB71B7" w14:paraId="3B951162" w14:textId="77777777" w:rsidTr="00514DBD">
        <w:trPr>
          <w:trHeight w:val="564"/>
        </w:trPr>
        <w:tc>
          <w:tcPr>
            <w:tcW w:w="1704" w:type="dxa"/>
            <w:tcBorders>
              <w:top w:val="nil"/>
              <w:left w:val="single" w:sz="4" w:space="0" w:color="auto"/>
              <w:bottom w:val="single" w:sz="4" w:space="0" w:color="000000"/>
              <w:right w:val="single" w:sz="4" w:space="0" w:color="auto"/>
            </w:tcBorders>
            <w:shd w:val="clear" w:color="auto" w:fill="D9D9D9"/>
            <w:vAlign w:val="center"/>
          </w:tcPr>
          <w:p w14:paraId="6D4C86B6" w14:textId="77777777" w:rsidR="00F961CE" w:rsidRPr="00DB71B7" w:rsidRDefault="00F961CE" w:rsidP="000E184F">
            <w:pPr>
              <w:widowControl w:val="0"/>
              <w:spacing w:after="0"/>
              <w:jc w:val="center"/>
              <w:rPr>
                <w:rFonts w:ascii="David" w:hAnsi="David"/>
                <w:color w:val="000000"/>
                <w:rtl/>
              </w:rPr>
            </w:pPr>
            <w:r w:rsidRPr="00DB71B7">
              <w:rPr>
                <w:rFonts w:ascii="David" w:hAnsi="David"/>
                <w:color w:val="000000"/>
                <w:rtl/>
              </w:rPr>
              <w:t xml:space="preserve">תיאור החדשנות הטכנולוגית / תהליכית והערכתה </w:t>
            </w:r>
          </w:p>
        </w:tc>
        <w:tc>
          <w:tcPr>
            <w:tcW w:w="7857" w:type="dxa"/>
            <w:gridSpan w:val="3"/>
            <w:tcBorders>
              <w:top w:val="single" w:sz="4" w:space="0" w:color="auto"/>
              <w:left w:val="single" w:sz="4" w:space="0" w:color="auto"/>
              <w:right w:val="single" w:sz="4" w:space="0" w:color="auto"/>
            </w:tcBorders>
            <w:vAlign w:val="center"/>
          </w:tcPr>
          <w:p w14:paraId="2BD8E9FB" w14:textId="77777777" w:rsidR="00F961CE" w:rsidRPr="00DB71B7" w:rsidRDefault="00F961CE" w:rsidP="000E184F">
            <w:pPr>
              <w:widowControl w:val="0"/>
              <w:spacing w:after="0"/>
              <w:rPr>
                <w:rFonts w:ascii="David" w:hAnsi="David"/>
                <w:color w:val="000000"/>
                <w:rtl/>
              </w:rPr>
            </w:pPr>
          </w:p>
        </w:tc>
      </w:tr>
      <w:tr w:rsidR="00F961CE" w:rsidRPr="00DB71B7" w14:paraId="705631D8" w14:textId="77777777" w:rsidTr="000E184F">
        <w:trPr>
          <w:trHeight w:val="345"/>
        </w:trPr>
        <w:tc>
          <w:tcPr>
            <w:tcW w:w="1704" w:type="dxa"/>
            <w:tcBorders>
              <w:top w:val="nil"/>
              <w:left w:val="single" w:sz="4" w:space="0" w:color="auto"/>
              <w:bottom w:val="nil"/>
              <w:right w:val="single" w:sz="4" w:space="0" w:color="auto"/>
            </w:tcBorders>
            <w:shd w:val="clear" w:color="auto" w:fill="D9D9D9"/>
            <w:vAlign w:val="center"/>
          </w:tcPr>
          <w:p w14:paraId="60C8B637" w14:textId="77777777" w:rsidR="00F961CE" w:rsidRPr="00DB71B7" w:rsidRDefault="00F961CE" w:rsidP="000E184F">
            <w:pPr>
              <w:widowControl w:val="0"/>
              <w:spacing w:after="0"/>
              <w:rPr>
                <w:rFonts w:ascii="David" w:hAnsi="David"/>
                <w:color w:val="000000"/>
              </w:rPr>
            </w:pPr>
            <w:r w:rsidRPr="00DB71B7">
              <w:rPr>
                <w:rFonts w:ascii="David" w:hAnsi="David"/>
                <w:color w:val="000000"/>
                <w:rtl/>
              </w:rPr>
              <w:t>ערך אמת המידה</w:t>
            </w:r>
          </w:p>
        </w:tc>
        <w:tc>
          <w:tcPr>
            <w:tcW w:w="3484" w:type="dxa"/>
            <w:tcBorders>
              <w:top w:val="single" w:sz="4" w:space="0" w:color="auto"/>
              <w:left w:val="single" w:sz="4" w:space="0" w:color="auto"/>
              <w:bottom w:val="single" w:sz="4" w:space="0" w:color="auto"/>
              <w:right w:val="single" w:sz="4" w:space="0" w:color="000000"/>
            </w:tcBorders>
            <w:vAlign w:val="center"/>
          </w:tcPr>
          <w:p w14:paraId="0F033F1D" w14:textId="77777777" w:rsidR="00F961CE" w:rsidRPr="00DB71B7" w:rsidRDefault="00F961CE" w:rsidP="000E184F">
            <w:pPr>
              <w:widowControl w:val="0"/>
              <w:spacing w:after="0"/>
              <w:jc w:val="center"/>
              <w:rPr>
                <w:rFonts w:ascii="David" w:hAnsi="David"/>
                <w:color w:val="000000"/>
                <w:rtl/>
              </w:rPr>
            </w:pPr>
            <w:r>
              <w:rPr>
                <w:rFonts w:ascii="David" w:hAnsi="David"/>
                <w:rtl/>
              </w:rPr>
              <w:t>החדשנות התהליכית/טכנולוגית מוערכת כגבוהה</w:t>
            </w: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0A98FAEE" w14:textId="77777777" w:rsidR="00F961CE" w:rsidRPr="00DB71B7" w:rsidRDefault="00F961CE" w:rsidP="000E184F">
            <w:pPr>
              <w:widowControl w:val="0"/>
              <w:spacing w:after="0"/>
              <w:rPr>
                <w:rFonts w:ascii="David" w:hAnsi="David"/>
                <w:color w:val="000000"/>
              </w:rPr>
            </w:pPr>
            <w:r w:rsidRPr="00DB71B7">
              <w:rPr>
                <w:rFonts w:ascii="David" w:hAnsi="David"/>
                <w:b/>
                <w:bCs/>
                <w:color w:val="000000"/>
                <w:rtl/>
              </w:rPr>
              <w:t>ציון בודק/ת</w:t>
            </w:r>
          </w:p>
        </w:tc>
        <w:tc>
          <w:tcPr>
            <w:tcW w:w="2613" w:type="dxa"/>
            <w:tcBorders>
              <w:top w:val="single" w:sz="4" w:space="0" w:color="auto"/>
              <w:left w:val="single" w:sz="4" w:space="0" w:color="auto"/>
              <w:bottom w:val="single" w:sz="4" w:space="0" w:color="auto"/>
              <w:right w:val="single" w:sz="4" w:space="0" w:color="auto"/>
            </w:tcBorders>
            <w:shd w:val="clear" w:color="auto" w:fill="auto"/>
            <w:vAlign w:val="center"/>
          </w:tcPr>
          <w:p w14:paraId="29DF2333" w14:textId="77777777" w:rsidR="00F961CE" w:rsidRPr="00DB71B7" w:rsidRDefault="00F961CE" w:rsidP="000E184F">
            <w:pPr>
              <w:widowControl w:val="0"/>
              <w:spacing w:after="0"/>
              <w:jc w:val="center"/>
              <w:rPr>
                <w:rFonts w:ascii="David" w:hAnsi="David"/>
                <w:color w:val="000000"/>
                <w:rtl/>
              </w:rPr>
            </w:pPr>
          </w:p>
        </w:tc>
      </w:tr>
      <w:tr w:rsidR="00F961CE" w:rsidRPr="00DB71B7" w14:paraId="08C66CA2" w14:textId="77777777" w:rsidTr="000E184F">
        <w:trPr>
          <w:trHeight w:val="345"/>
        </w:trPr>
        <w:tc>
          <w:tcPr>
            <w:tcW w:w="1704" w:type="dxa"/>
            <w:tcBorders>
              <w:top w:val="nil"/>
              <w:left w:val="single" w:sz="4" w:space="0" w:color="auto"/>
              <w:bottom w:val="single" w:sz="4" w:space="0" w:color="000000"/>
              <w:right w:val="single" w:sz="4" w:space="0" w:color="auto"/>
            </w:tcBorders>
            <w:shd w:val="clear" w:color="auto" w:fill="D9D9D9"/>
            <w:vAlign w:val="center"/>
          </w:tcPr>
          <w:p w14:paraId="35C30EE6" w14:textId="77777777" w:rsidR="00F961CE" w:rsidRPr="00DB71B7" w:rsidRDefault="00F961CE" w:rsidP="000E184F">
            <w:pPr>
              <w:widowControl w:val="0"/>
              <w:spacing w:after="0"/>
              <w:rPr>
                <w:rFonts w:ascii="David" w:hAnsi="David"/>
                <w:color w:val="000000"/>
                <w:rtl/>
              </w:rPr>
            </w:pPr>
          </w:p>
        </w:tc>
        <w:tc>
          <w:tcPr>
            <w:tcW w:w="3484" w:type="dxa"/>
            <w:tcBorders>
              <w:top w:val="single" w:sz="4" w:space="0" w:color="auto"/>
              <w:left w:val="single" w:sz="4" w:space="0" w:color="auto"/>
              <w:bottom w:val="single" w:sz="4" w:space="0" w:color="auto"/>
              <w:right w:val="single" w:sz="4" w:space="0" w:color="000000"/>
            </w:tcBorders>
            <w:vAlign w:val="center"/>
          </w:tcPr>
          <w:p w14:paraId="171F68E5" w14:textId="77777777" w:rsidR="00F961CE" w:rsidRPr="00DB71B7" w:rsidRDefault="00F961CE" w:rsidP="000E184F">
            <w:pPr>
              <w:widowControl w:val="0"/>
              <w:spacing w:after="0"/>
              <w:jc w:val="center"/>
              <w:rPr>
                <w:rFonts w:ascii="David" w:hAnsi="David"/>
                <w:color w:val="000000"/>
                <w:rtl/>
              </w:rPr>
            </w:pP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2B07DCC7" w14:textId="77777777" w:rsidR="00F961CE" w:rsidRPr="00DB71B7" w:rsidRDefault="00F961CE" w:rsidP="000E184F">
            <w:pPr>
              <w:widowControl w:val="0"/>
              <w:spacing w:after="0"/>
              <w:rPr>
                <w:rFonts w:ascii="David" w:hAnsi="David"/>
                <w:color w:val="000000"/>
                <w:rtl/>
              </w:rPr>
            </w:pPr>
          </w:p>
        </w:tc>
        <w:tc>
          <w:tcPr>
            <w:tcW w:w="2613" w:type="dxa"/>
            <w:tcBorders>
              <w:top w:val="single" w:sz="4" w:space="0" w:color="auto"/>
              <w:left w:val="single" w:sz="4" w:space="0" w:color="auto"/>
              <w:bottom w:val="single" w:sz="4" w:space="0" w:color="auto"/>
              <w:right w:val="single" w:sz="4" w:space="0" w:color="auto"/>
            </w:tcBorders>
            <w:shd w:val="clear" w:color="auto" w:fill="auto"/>
            <w:vAlign w:val="center"/>
          </w:tcPr>
          <w:p w14:paraId="67AD91FC" w14:textId="77777777" w:rsidR="00F961CE" w:rsidRPr="00DB71B7" w:rsidRDefault="00F961CE" w:rsidP="000E184F">
            <w:pPr>
              <w:widowControl w:val="0"/>
              <w:spacing w:after="0"/>
              <w:jc w:val="center"/>
              <w:rPr>
                <w:rFonts w:ascii="David" w:hAnsi="David"/>
                <w:color w:val="000000"/>
                <w:rtl/>
              </w:rPr>
            </w:pPr>
          </w:p>
        </w:tc>
      </w:tr>
    </w:tbl>
    <w:p w14:paraId="3F422E89" w14:textId="77777777" w:rsidR="00F961CE" w:rsidRPr="000D1544" w:rsidRDefault="00F961CE" w:rsidP="000E184F">
      <w:pPr>
        <w:widowControl w:val="0"/>
        <w:spacing w:after="0"/>
        <w:rPr>
          <w:rFonts w:ascii="David" w:hAnsi="David"/>
        </w:rPr>
      </w:pPr>
    </w:p>
    <w:tbl>
      <w:tblPr>
        <w:bidiVisual/>
        <w:tblW w:w="0" w:type="auto"/>
        <w:tblLayout w:type="fixed"/>
        <w:tblLook w:val="00A0" w:firstRow="1" w:lastRow="0" w:firstColumn="1" w:lastColumn="0" w:noHBand="0" w:noVBand="0"/>
      </w:tblPr>
      <w:tblGrid>
        <w:gridCol w:w="1642"/>
        <w:gridCol w:w="3426"/>
        <w:gridCol w:w="1984"/>
        <w:gridCol w:w="2528"/>
      </w:tblGrid>
      <w:tr w:rsidR="00F961CE" w:rsidRPr="00DB71B7" w14:paraId="42FE3433" w14:textId="77777777" w:rsidTr="00514DBD">
        <w:trPr>
          <w:trHeight w:val="197"/>
        </w:trPr>
        <w:tc>
          <w:tcPr>
            <w:tcW w:w="9580"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690013A3" w14:textId="77777777" w:rsidR="00F961CE" w:rsidRPr="00DB71B7" w:rsidRDefault="00F961CE" w:rsidP="000E184F">
            <w:pPr>
              <w:widowControl w:val="0"/>
              <w:spacing w:after="0"/>
              <w:jc w:val="center"/>
              <w:rPr>
                <w:rFonts w:ascii="David" w:hAnsi="David"/>
                <w:b/>
                <w:bCs/>
                <w:color w:val="000000"/>
                <w:rtl/>
              </w:rPr>
            </w:pPr>
            <w:r w:rsidRPr="00DB71B7">
              <w:rPr>
                <w:rFonts w:ascii="David" w:hAnsi="David"/>
                <w:rtl/>
              </w:rPr>
              <w:br w:type="page"/>
            </w:r>
            <w:r w:rsidRPr="00DB71B7">
              <w:rPr>
                <w:rFonts w:ascii="David" w:hAnsi="David"/>
                <w:b/>
                <w:bCs/>
                <w:color w:val="000000"/>
                <w:rtl/>
              </w:rPr>
              <w:t xml:space="preserve">אמת מידה 3 - </w:t>
            </w:r>
            <w:r w:rsidRPr="00DB71B7">
              <w:rPr>
                <w:rFonts w:ascii="David" w:hAnsi="David"/>
                <w:b/>
                <w:bCs/>
                <w:rtl/>
              </w:rPr>
              <w:t>החדשנות</w:t>
            </w:r>
            <w:r w:rsidRPr="00DB71B7">
              <w:rPr>
                <w:rFonts w:ascii="David" w:hAnsi="David"/>
                <w:b/>
                <w:bCs/>
              </w:rPr>
              <w:t xml:space="preserve"> </w:t>
            </w:r>
            <w:r w:rsidRPr="00DB71B7">
              <w:rPr>
                <w:rFonts w:ascii="David" w:hAnsi="David"/>
                <w:b/>
                <w:bCs/>
                <w:rtl/>
              </w:rPr>
              <w:t>המאפיינת</w:t>
            </w:r>
            <w:r w:rsidRPr="00DB71B7">
              <w:rPr>
                <w:rFonts w:ascii="David" w:hAnsi="David"/>
                <w:b/>
                <w:bCs/>
              </w:rPr>
              <w:t xml:space="preserve"> </w:t>
            </w:r>
            <w:r w:rsidRPr="00DB71B7">
              <w:rPr>
                <w:rFonts w:ascii="David" w:hAnsi="David"/>
                <w:b/>
                <w:bCs/>
                <w:rtl/>
              </w:rPr>
              <w:t>את</w:t>
            </w:r>
            <w:r w:rsidRPr="00DB71B7">
              <w:rPr>
                <w:rFonts w:ascii="David" w:hAnsi="David"/>
                <w:b/>
                <w:bCs/>
              </w:rPr>
              <w:t xml:space="preserve"> </w:t>
            </w:r>
            <w:r w:rsidRPr="00DB71B7">
              <w:rPr>
                <w:rFonts w:ascii="David" w:hAnsi="David"/>
                <w:b/>
                <w:bCs/>
                <w:rtl/>
              </w:rPr>
              <w:t>המוצרים המקושרים</w:t>
            </w:r>
            <w:r w:rsidRPr="00DB71B7">
              <w:rPr>
                <w:rFonts w:ascii="David" w:hAnsi="David"/>
                <w:b/>
                <w:bCs/>
              </w:rPr>
              <w:t xml:space="preserve"> </w:t>
            </w:r>
            <w:r w:rsidRPr="00DB71B7">
              <w:rPr>
                <w:rFonts w:ascii="David" w:hAnsi="David"/>
                <w:b/>
                <w:bCs/>
                <w:rtl/>
              </w:rPr>
              <w:t>ל</w:t>
            </w:r>
            <w:r>
              <w:rPr>
                <w:rFonts w:ascii="David" w:hAnsi="David"/>
                <w:b/>
                <w:bCs/>
                <w:rtl/>
              </w:rPr>
              <w:t>תוכנית</w:t>
            </w:r>
            <w:r w:rsidRPr="00DB71B7">
              <w:rPr>
                <w:rFonts w:ascii="David" w:hAnsi="David"/>
                <w:b/>
                <w:bCs/>
              </w:rPr>
              <w:t xml:space="preserve"> </w:t>
            </w:r>
            <w:r w:rsidRPr="00DB71B7">
              <w:rPr>
                <w:rFonts w:ascii="David" w:hAnsi="David"/>
                <w:b/>
                <w:bCs/>
                <w:rtl/>
              </w:rPr>
              <w:t>ההשקעה המבוקשת</w:t>
            </w:r>
            <w:r w:rsidRPr="00DB71B7">
              <w:rPr>
                <w:rFonts w:ascii="David" w:hAnsi="David"/>
                <w:b/>
                <w:bCs/>
                <w:color w:val="000000"/>
                <w:rtl/>
              </w:rPr>
              <w:t xml:space="preserve"> - 3</w:t>
            </w:r>
          </w:p>
        </w:tc>
      </w:tr>
      <w:tr w:rsidR="00F961CE" w:rsidRPr="00DB71B7" w14:paraId="651AC280" w14:textId="77777777" w:rsidTr="00514DBD">
        <w:trPr>
          <w:trHeight w:val="274"/>
        </w:trPr>
        <w:tc>
          <w:tcPr>
            <w:tcW w:w="1642" w:type="dxa"/>
            <w:tcBorders>
              <w:top w:val="nil"/>
              <w:left w:val="single" w:sz="4" w:space="0" w:color="auto"/>
              <w:bottom w:val="single" w:sz="4" w:space="0" w:color="000000"/>
              <w:right w:val="single" w:sz="4" w:space="0" w:color="auto"/>
            </w:tcBorders>
            <w:shd w:val="clear" w:color="auto" w:fill="D9D9D9"/>
            <w:vAlign w:val="center"/>
          </w:tcPr>
          <w:p w14:paraId="2D255628" w14:textId="77777777" w:rsidR="00F961CE" w:rsidRPr="00DB71B7" w:rsidRDefault="00F961CE" w:rsidP="000E184F">
            <w:pPr>
              <w:widowControl w:val="0"/>
              <w:spacing w:after="0"/>
              <w:jc w:val="center"/>
              <w:rPr>
                <w:rFonts w:ascii="David" w:hAnsi="David"/>
                <w:color w:val="000000"/>
                <w:rtl/>
              </w:rPr>
            </w:pPr>
            <w:r w:rsidRPr="00DB71B7">
              <w:rPr>
                <w:rFonts w:ascii="David" w:hAnsi="David"/>
                <w:color w:val="000000"/>
                <w:rtl/>
              </w:rPr>
              <w:t xml:space="preserve">תיאור החדשנות המאפיינת את </w:t>
            </w:r>
            <w:r>
              <w:rPr>
                <w:rFonts w:ascii="David" w:hAnsi="David" w:hint="cs"/>
                <w:color w:val="000000"/>
                <w:rtl/>
              </w:rPr>
              <w:t>ה</w:t>
            </w:r>
            <w:r w:rsidRPr="00DB71B7">
              <w:rPr>
                <w:rFonts w:ascii="David" w:hAnsi="David"/>
                <w:color w:val="000000"/>
                <w:rtl/>
              </w:rPr>
              <w:t>מוצרי</w:t>
            </w:r>
            <w:r>
              <w:rPr>
                <w:rFonts w:ascii="David" w:hAnsi="David" w:hint="cs"/>
                <w:color w:val="000000"/>
                <w:rtl/>
              </w:rPr>
              <w:t>ם המקושרים</w:t>
            </w:r>
            <w:r w:rsidRPr="00DB71B7">
              <w:rPr>
                <w:rFonts w:ascii="David" w:hAnsi="David"/>
                <w:color w:val="000000"/>
                <w:rtl/>
              </w:rPr>
              <w:t xml:space="preserve"> </w:t>
            </w:r>
            <w:r>
              <w:rPr>
                <w:rFonts w:ascii="David" w:hAnsi="David" w:hint="cs"/>
                <w:color w:val="000000"/>
                <w:rtl/>
              </w:rPr>
              <w:t>ל</w:t>
            </w:r>
            <w:r w:rsidRPr="00DB71B7">
              <w:rPr>
                <w:rFonts w:ascii="David" w:hAnsi="David"/>
                <w:color w:val="000000"/>
                <w:rtl/>
              </w:rPr>
              <w:t>תוכנית והערכתה</w:t>
            </w:r>
          </w:p>
        </w:tc>
        <w:tc>
          <w:tcPr>
            <w:tcW w:w="7938" w:type="dxa"/>
            <w:gridSpan w:val="3"/>
            <w:tcBorders>
              <w:top w:val="single" w:sz="4" w:space="0" w:color="auto"/>
              <w:left w:val="single" w:sz="4" w:space="0" w:color="auto"/>
              <w:bottom w:val="single" w:sz="4" w:space="0" w:color="auto"/>
              <w:right w:val="single" w:sz="4" w:space="0" w:color="auto"/>
            </w:tcBorders>
          </w:tcPr>
          <w:p w14:paraId="0C66F6E7" w14:textId="77777777" w:rsidR="00F961CE" w:rsidRPr="00A321B5" w:rsidRDefault="00F961CE" w:rsidP="000E184F">
            <w:pPr>
              <w:widowControl w:val="0"/>
              <w:spacing w:after="0"/>
              <w:rPr>
                <w:rFonts w:ascii="David" w:hAnsi="David"/>
                <w:color w:val="000000"/>
                <w:rtl/>
              </w:rPr>
            </w:pPr>
          </w:p>
        </w:tc>
      </w:tr>
      <w:tr w:rsidR="00F961CE" w:rsidRPr="00DB71B7" w14:paraId="096126A8" w14:textId="77777777" w:rsidTr="000E184F">
        <w:trPr>
          <w:trHeight w:val="345"/>
        </w:trPr>
        <w:tc>
          <w:tcPr>
            <w:tcW w:w="1642" w:type="dxa"/>
            <w:tcBorders>
              <w:top w:val="nil"/>
              <w:left w:val="single" w:sz="4" w:space="0" w:color="auto"/>
              <w:bottom w:val="nil"/>
              <w:right w:val="single" w:sz="4" w:space="0" w:color="auto"/>
            </w:tcBorders>
            <w:shd w:val="clear" w:color="auto" w:fill="D9D9D9"/>
            <w:vAlign w:val="center"/>
          </w:tcPr>
          <w:p w14:paraId="4EA48662" w14:textId="77777777" w:rsidR="00F961CE" w:rsidRPr="00DB71B7" w:rsidRDefault="00F961CE" w:rsidP="000E184F">
            <w:pPr>
              <w:widowControl w:val="0"/>
              <w:spacing w:after="0"/>
              <w:rPr>
                <w:rFonts w:ascii="David" w:hAnsi="David"/>
                <w:color w:val="000000"/>
              </w:rPr>
            </w:pPr>
            <w:r w:rsidRPr="00DB71B7">
              <w:rPr>
                <w:rFonts w:ascii="David" w:hAnsi="David"/>
                <w:color w:val="000000"/>
                <w:rtl/>
              </w:rPr>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18C44E4C" w14:textId="77777777" w:rsidR="00F961CE" w:rsidRPr="00DB71B7" w:rsidRDefault="00F961CE" w:rsidP="000E184F">
            <w:pPr>
              <w:widowControl w:val="0"/>
              <w:spacing w:after="0"/>
              <w:jc w:val="center"/>
              <w:rPr>
                <w:rFonts w:ascii="David" w:hAnsi="David"/>
                <w:color w:val="000000"/>
                <w:rtl/>
              </w:rPr>
            </w:pPr>
            <w:r>
              <w:rPr>
                <w:rFonts w:ascii="David" w:hAnsi="David"/>
                <w:rtl/>
              </w:rPr>
              <w:t>ההשקעה תאפשר ו/או תטמיע ייצור מוצרים חדשים/משופרים ברמה המוערכת כפורצת דרך</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3DFC7447" w14:textId="77777777" w:rsidR="00F961CE" w:rsidRPr="00DB71B7" w:rsidRDefault="00F961CE" w:rsidP="000E184F">
            <w:pPr>
              <w:widowControl w:val="0"/>
              <w:spacing w:after="0"/>
              <w:rPr>
                <w:rFonts w:ascii="David" w:hAnsi="David"/>
                <w:color w:val="000000"/>
              </w:rPr>
            </w:pPr>
            <w:r w:rsidRPr="00DB71B7">
              <w:rPr>
                <w:rFonts w:ascii="David" w:hAnsi="David"/>
                <w:b/>
                <w:bCs/>
                <w:color w:val="000000"/>
                <w:rtl/>
              </w:rPr>
              <w:t>ציון בודק/ת</w:t>
            </w: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1905AA40" w14:textId="77777777" w:rsidR="00F961CE" w:rsidRPr="00DB71B7" w:rsidRDefault="00F961CE" w:rsidP="000E184F">
            <w:pPr>
              <w:widowControl w:val="0"/>
              <w:spacing w:after="0"/>
              <w:jc w:val="center"/>
              <w:rPr>
                <w:rFonts w:ascii="David" w:hAnsi="David"/>
                <w:color w:val="000000"/>
                <w:rtl/>
              </w:rPr>
            </w:pPr>
          </w:p>
        </w:tc>
      </w:tr>
      <w:tr w:rsidR="00F961CE" w:rsidRPr="00DB71B7" w14:paraId="7A762CB8" w14:textId="77777777" w:rsidTr="000E184F">
        <w:trPr>
          <w:trHeight w:val="345"/>
        </w:trPr>
        <w:tc>
          <w:tcPr>
            <w:tcW w:w="1642" w:type="dxa"/>
            <w:tcBorders>
              <w:top w:val="nil"/>
              <w:left w:val="single" w:sz="4" w:space="0" w:color="auto"/>
              <w:bottom w:val="single" w:sz="4" w:space="0" w:color="000000"/>
              <w:right w:val="single" w:sz="4" w:space="0" w:color="auto"/>
            </w:tcBorders>
            <w:shd w:val="clear" w:color="auto" w:fill="D9D9D9"/>
            <w:vAlign w:val="center"/>
          </w:tcPr>
          <w:p w14:paraId="6F14A07E" w14:textId="77777777" w:rsidR="00F961CE" w:rsidRPr="00DB71B7" w:rsidRDefault="00F961CE" w:rsidP="000E184F">
            <w:pPr>
              <w:widowControl w:val="0"/>
              <w:spacing w:after="0"/>
              <w:rPr>
                <w:rFonts w:ascii="David" w:hAnsi="David"/>
                <w:color w:val="00000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055DFB16" w14:textId="77777777" w:rsidR="00F961CE" w:rsidRPr="00DB71B7" w:rsidRDefault="00F961CE" w:rsidP="000E184F">
            <w:pPr>
              <w:widowControl w:val="0"/>
              <w:spacing w:after="0"/>
              <w:jc w:val="center"/>
              <w:rPr>
                <w:rFonts w:ascii="David" w:hAnsi="David"/>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01763178" w14:textId="77777777" w:rsidR="00F961CE" w:rsidRPr="00DB71B7" w:rsidRDefault="00F961CE" w:rsidP="000E184F">
            <w:pPr>
              <w:widowControl w:val="0"/>
              <w:spacing w:after="0"/>
              <w:rPr>
                <w:rFonts w:ascii="David" w:hAnsi="David"/>
                <w:color w:val="000000"/>
                <w:rtl/>
              </w:rPr>
            </w:pP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2E547E18" w14:textId="77777777" w:rsidR="00F961CE" w:rsidRPr="00DB71B7" w:rsidRDefault="00F961CE" w:rsidP="000E184F">
            <w:pPr>
              <w:widowControl w:val="0"/>
              <w:spacing w:after="0"/>
              <w:jc w:val="center"/>
              <w:rPr>
                <w:rFonts w:ascii="David" w:hAnsi="David"/>
                <w:color w:val="000000"/>
                <w:rtl/>
              </w:rPr>
            </w:pPr>
          </w:p>
        </w:tc>
      </w:tr>
    </w:tbl>
    <w:p w14:paraId="229E778F" w14:textId="77777777" w:rsidR="00F961CE" w:rsidRPr="00DB71B7" w:rsidRDefault="00F961CE" w:rsidP="000E184F">
      <w:pPr>
        <w:widowControl w:val="0"/>
        <w:spacing w:after="0"/>
        <w:rPr>
          <w:rFonts w:ascii="David" w:hAnsi="David"/>
          <w:rtl/>
        </w:rPr>
      </w:pPr>
    </w:p>
    <w:tbl>
      <w:tblPr>
        <w:bidiVisual/>
        <w:tblW w:w="0" w:type="auto"/>
        <w:tblLayout w:type="fixed"/>
        <w:tblLook w:val="00A0" w:firstRow="1" w:lastRow="0" w:firstColumn="1" w:lastColumn="0" w:noHBand="0" w:noVBand="0"/>
      </w:tblPr>
      <w:tblGrid>
        <w:gridCol w:w="1642"/>
        <w:gridCol w:w="3426"/>
        <w:gridCol w:w="1984"/>
        <w:gridCol w:w="2528"/>
      </w:tblGrid>
      <w:tr w:rsidR="00F961CE" w:rsidRPr="00DB71B7" w14:paraId="7EA97C81" w14:textId="77777777" w:rsidTr="00514DBD">
        <w:trPr>
          <w:trHeight w:val="213"/>
        </w:trPr>
        <w:tc>
          <w:tcPr>
            <w:tcW w:w="9580"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345D699D" w14:textId="77777777" w:rsidR="00F961CE" w:rsidRPr="00DB71B7" w:rsidRDefault="00F961CE" w:rsidP="000E184F">
            <w:pPr>
              <w:widowControl w:val="0"/>
              <w:spacing w:after="0"/>
              <w:jc w:val="center"/>
              <w:rPr>
                <w:rFonts w:ascii="David" w:hAnsi="David"/>
                <w:b/>
                <w:bCs/>
                <w:color w:val="000000"/>
              </w:rPr>
            </w:pPr>
            <w:r w:rsidRPr="00DB71B7">
              <w:rPr>
                <w:rFonts w:ascii="David" w:hAnsi="David"/>
                <w:b/>
                <w:bCs/>
                <w:color w:val="000000"/>
                <w:rtl/>
              </w:rPr>
              <w:t>אמת מידה 4 - יישום תהליכי מו"פ בהקשר לתוכנית ההשקעה המבוקשת - 2</w:t>
            </w:r>
          </w:p>
        </w:tc>
      </w:tr>
      <w:tr w:rsidR="00F961CE" w:rsidRPr="00DB71B7" w14:paraId="7B738F7F" w14:textId="77777777" w:rsidTr="00514DBD">
        <w:trPr>
          <w:trHeight w:val="738"/>
        </w:trPr>
        <w:tc>
          <w:tcPr>
            <w:tcW w:w="1642" w:type="dxa"/>
            <w:tcBorders>
              <w:top w:val="nil"/>
              <w:left w:val="single" w:sz="4" w:space="0" w:color="auto"/>
              <w:bottom w:val="single" w:sz="4" w:space="0" w:color="auto"/>
              <w:right w:val="single" w:sz="4" w:space="0" w:color="auto"/>
            </w:tcBorders>
            <w:shd w:val="clear" w:color="auto" w:fill="D9D9D9"/>
            <w:vAlign w:val="center"/>
          </w:tcPr>
          <w:p w14:paraId="471A6436" w14:textId="77777777" w:rsidR="00F961CE" w:rsidRPr="00DB71B7" w:rsidRDefault="00F961CE" w:rsidP="000E184F">
            <w:pPr>
              <w:widowControl w:val="0"/>
              <w:spacing w:after="0"/>
              <w:jc w:val="center"/>
              <w:rPr>
                <w:rFonts w:ascii="David" w:hAnsi="David"/>
                <w:color w:val="000000"/>
                <w:rtl/>
              </w:rPr>
            </w:pPr>
            <w:r w:rsidRPr="00DB71B7">
              <w:rPr>
                <w:rFonts w:ascii="David" w:hAnsi="David"/>
                <w:color w:val="000000"/>
                <w:rtl/>
              </w:rPr>
              <w:t xml:space="preserve">ביצוע מו"פ </w:t>
            </w:r>
            <w:r>
              <w:rPr>
                <w:rFonts w:ascii="David" w:hAnsi="David" w:hint="cs"/>
                <w:color w:val="000000"/>
                <w:rtl/>
              </w:rPr>
              <w:t>בהקשר</w:t>
            </w:r>
            <w:r w:rsidRPr="00DB71B7">
              <w:rPr>
                <w:rFonts w:ascii="David" w:hAnsi="David"/>
                <w:color w:val="000000"/>
                <w:rtl/>
              </w:rPr>
              <w:t xml:space="preserve"> ל</w:t>
            </w:r>
            <w:r>
              <w:rPr>
                <w:rFonts w:ascii="David" w:hAnsi="David"/>
                <w:color w:val="000000"/>
                <w:rtl/>
              </w:rPr>
              <w:t>תוכנית</w:t>
            </w:r>
            <w:r>
              <w:rPr>
                <w:rFonts w:ascii="David" w:hAnsi="David" w:hint="cs"/>
                <w:color w:val="000000"/>
                <w:rtl/>
              </w:rPr>
              <w:t xml:space="preserve"> והערכת רמתו</w:t>
            </w:r>
          </w:p>
        </w:tc>
        <w:tc>
          <w:tcPr>
            <w:tcW w:w="7938" w:type="dxa"/>
            <w:gridSpan w:val="3"/>
            <w:tcBorders>
              <w:top w:val="single" w:sz="4" w:space="0" w:color="auto"/>
              <w:left w:val="single" w:sz="4" w:space="0" w:color="auto"/>
              <w:right w:val="single" w:sz="4" w:space="0" w:color="auto"/>
            </w:tcBorders>
            <w:vAlign w:val="center"/>
          </w:tcPr>
          <w:p w14:paraId="5A83557D" w14:textId="77777777" w:rsidR="00F961CE" w:rsidRPr="00DB71B7" w:rsidRDefault="00F961CE" w:rsidP="000E184F">
            <w:pPr>
              <w:widowControl w:val="0"/>
              <w:spacing w:after="0"/>
              <w:rPr>
                <w:rFonts w:ascii="David" w:hAnsi="David"/>
                <w:color w:val="000000"/>
              </w:rPr>
            </w:pPr>
          </w:p>
        </w:tc>
      </w:tr>
      <w:tr w:rsidR="00F961CE" w:rsidRPr="00DB71B7" w14:paraId="6381D1ED" w14:textId="77777777" w:rsidTr="000E184F">
        <w:trPr>
          <w:trHeight w:val="345"/>
        </w:trPr>
        <w:tc>
          <w:tcPr>
            <w:tcW w:w="1642" w:type="dxa"/>
            <w:tcBorders>
              <w:top w:val="nil"/>
              <w:left w:val="single" w:sz="4" w:space="0" w:color="auto"/>
              <w:bottom w:val="nil"/>
              <w:right w:val="single" w:sz="4" w:space="0" w:color="auto"/>
            </w:tcBorders>
            <w:shd w:val="clear" w:color="auto" w:fill="D9D9D9"/>
            <w:vAlign w:val="center"/>
          </w:tcPr>
          <w:p w14:paraId="1B54FB57" w14:textId="77777777" w:rsidR="00F961CE" w:rsidRPr="00DB71B7" w:rsidRDefault="00F961CE" w:rsidP="000E184F">
            <w:pPr>
              <w:widowControl w:val="0"/>
              <w:spacing w:after="0"/>
              <w:rPr>
                <w:rFonts w:ascii="David" w:hAnsi="David"/>
                <w:color w:val="000000"/>
              </w:rPr>
            </w:pPr>
            <w:r w:rsidRPr="00DB71B7">
              <w:rPr>
                <w:rFonts w:ascii="David" w:hAnsi="David"/>
                <w:color w:val="000000"/>
                <w:rtl/>
              </w:rPr>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263B0A5B" w14:textId="77777777" w:rsidR="00F961CE" w:rsidRPr="00DB71B7" w:rsidRDefault="00F961CE" w:rsidP="000E184F">
            <w:pPr>
              <w:widowControl w:val="0"/>
              <w:spacing w:after="0"/>
              <w:jc w:val="center"/>
              <w:rPr>
                <w:rFonts w:ascii="David" w:hAnsi="David"/>
                <w:color w:val="000000"/>
                <w:rtl/>
              </w:rPr>
            </w:pPr>
            <w:r>
              <w:rPr>
                <w:rFonts w:ascii="David" w:hAnsi="David"/>
                <w:rtl/>
              </w:rPr>
              <w:t>החברה ביצעה</w:t>
            </w:r>
            <w:r>
              <w:rPr>
                <w:rFonts w:ascii="David" w:hAnsi="David" w:hint="cs"/>
                <w:rtl/>
              </w:rPr>
              <w:t xml:space="preserve">  ו</w:t>
            </w:r>
            <w:r>
              <w:rPr>
                <w:rFonts w:ascii="David" w:hAnsi="David"/>
                <w:rtl/>
              </w:rPr>
              <w:t>מבצעת מו"פ ברמה גבוהה בהקשר לתוכנית</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4208FF0E" w14:textId="77777777" w:rsidR="00F961CE" w:rsidRPr="00DB71B7" w:rsidRDefault="00F961CE" w:rsidP="000E184F">
            <w:pPr>
              <w:widowControl w:val="0"/>
              <w:spacing w:after="0"/>
              <w:rPr>
                <w:rFonts w:ascii="David" w:hAnsi="David"/>
                <w:color w:val="000000"/>
              </w:rPr>
            </w:pPr>
            <w:r w:rsidRPr="00DB71B7">
              <w:rPr>
                <w:rFonts w:ascii="David" w:hAnsi="David"/>
                <w:b/>
                <w:bCs/>
                <w:color w:val="000000"/>
                <w:rtl/>
              </w:rPr>
              <w:t>ציון בודק/ת</w:t>
            </w: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6E2D8630" w14:textId="77777777" w:rsidR="00F961CE" w:rsidRPr="00DB71B7" w:rsidRDefault="00F961CE" w:rsidP="000E184F">
            <w:pPr>
              <w:widowControl w:val="0"/>
              <w:spacing w:after="0"/>
              <w:jc w:val="center"/>
              <w:rPr>
                <w:rFonts w:ascii="David" w:hAnsi="David"/>
                <w:color w:val="000000"/>
                <w:rtl/>
              </w:rPr>
            </w:pPr>
            <w:r>
              <w:rPr>
                <w:rFonts w:ascii="David" w:hAnsi="David" w:hint="cs"/>
                <w:color w:val="000000"/>
                <w:rtl/>
              </w:rPr>
              <w:t xml:space="preserve"> </w:t>
            </w:r>
          </w:p>
        </w:tc>
      </w:tr>
      <w:tr w:rsidR="00F961CE" w:rsidRPr="00DB71B7" w14:paraId="41329BF4" w14:textId="77777777" w:rsidTr="000E184F">
        <w:trPr>
          <w:trHeight w:val="345"/>
        </w:trPr>
        <w:tc>
          <w:tcPr>
            <w:tcW w:w="1642" w:type="dxa"/>
            <w:tcBorders>
              <w:top w:val="nil"/>
              <w:left w:val="single" w:sz="4" w:space="0" w:color="auto"/>
              <w:bottom w:val="single" w:sz="4" w:space="0" w:color="auto"/>
              <w:right w:val="single" w:sz="4" w:space="0" w:color="auto"/>
            </w:tcBorders>
            <w:shd w:val="clear" w:color="auto" w:fill="D9D9D9"/>
            <w:vAlign w:val="center"/>
          </w:tcPr>
          <w:p w14:paraId="065F5FEC" w14:textId="77777777" w:rsidR="00F961CE" w:rsidRPr="00DB71B7" w:rsidRDefault="00F961CE" w:rsidP="000E184F">
            <w:pPr>
              <w:widowControl w:val="0"/>
              <w:spacing w:after="0"/>
              <w:rPr>
                <w:rFonts w:ascii="David" w:hAnsi="David"/>
                <w:color w:val="00000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13EF86A7" w14:textId="77777777" w:rsidR="00F961CE" w:rsidRPr="00DB71B7" w:rsidRDefault="00F961CE" w:rsidP="000E184F">
            <w:pPr>
              <w:widowControl w:val="0"/>
              <w:spacing w:after="0"/>
              <w:jc w:val="center"/>
              <w:rPr>
                <w:rFonts w:ascii="David" w:hAnsi="David"/>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670D64B2" w14:textId="77777777" w:rsidR="00F961CE" w:rsidRPr="00DB71B7" w:rsidRDefault="00F961CE" w:rsidP="000E184F">
            <w:pPr>
              <w:widowControl w:val="0"/>
              <w:spacing w:after="0"/>
              <w:rPr>
                <w:rFonts w:ascii="David" w:hAnsi="David"/>
                <w:color w:val="000000"/>
                <w:rtl/>
              </w:rPr>
            </w:pP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07DCEB11" w14:textId="77777777" w:rsidR="00F961CE" w:rsidRPr="00DB71B7" w:rsidRDefault="00F961CE" w:rsidP="000E184F">
            <w:pPr>
              <w:widowControl w:val="0"/>
              <w:spacing w:after="0"/>
              <w:jc w:val="center"/>
              <w:rPr>
                <w:rFonts w:ascii="David" w:hAnsi="David"/>
                <w:color w:val="000000"/>
                <w:rtl/>
              </w:rPr>
            </w:pPr>
          </w:p>
        </w:tc>
      </w:tr>
    </w:tbl>
    <w:p w14:paraId="4D95C2FF" w14:textId="77777777" w:rsidR="00F961CE" w:rsidRPr="00DB71B7" w:rsidRDefault="00F961CE" w:rsidP="000E184F">
      <w:pPr>
        <w:widowControl w:val="0"/>
        <w:spacing w:after="0"/>
        <w:rPr>
          <w:rFonts w:ascii="David" w:hAnsi="David"/>
          <w:rtl/>
        </w:rPr>
      </w:pPr>
    </w:p>
    <w:tbl>
      <w:tblPr>
        <w:bidiVisual/>
        <w:tblW w:w="0" w:type="auto"/>
        <w:tblLayout w:type="fixed"/>
        <w:tblLook w:val="00A0" w:firstRow="1" w:lastRow="0" w:firstColumn="1" w:lastColumn="0" w:noHBand="0" w:noVBand="0"/>
      </w:tblPr>
      <w:tblGrid>
        <w:gridCol w:w="1642"/>
        <w:gridCol w:w="3426"/>
        <w:gridCol w:w="1984"/>
        <w:gridCol w:w="2528"/>
      </w:tblGrid>
      <w:tr w:rsidR="00F961CE" w:rsidRPr="00DB71B7" w14:paraId="49068590" w14:textId="77777777" w:rsidTr="00514DBD">
        <w:trPr>
          <w:trHeight w:val="213"/>
        </w:trPr>
        <w:tc>
          <w:tcPr>
            <w:tcW w:w="9580"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056684EF" w14:textId="77777777" w:rsidR="00F961CE" w:rsidRPr="00DB71B7" w:rsidRDefault="00F961CE" w:rsidP="000E184F">
            <w:pPr>
              <w:widowControl w:val="0"/>
              <w:spacing w:after="0"/>
              <w:jc w:val="center"/>
              <w:rPr>
                <w:rFonts w:ascii="David" w:hAnsi="David"/>
                <w:b/>
                <w:bCs/>
                <w:color w:val="000000"/>
              </w:rPr>
            </w:pPr>
            <w:r w:rsidRPr="00DB71B7">
              <w:rPr>
                <w:rFonts w:ascii="David" w:hAnsi="David"/>
                <w:b/>
                <w:bCs/>
                <w:color w:val="000000"/>
                <w:rtl/>
              </w:rPr>
              <w:t>אמת מידה 5</w:t>
            </w:r>
            <w:r>
              <w:rPr>
                <w:rFonts w:ascii="David" w:hAnsi="David"/>
                <w:b/>
                <w:bCs/>
                <w:color w:val="000000"/>
                <w:rtl/>
              </w:rPr>
              <w:t xml:space="preserve"> </w:t>
            </w:r>
            <w:r w:rsidRPr="00DB71B7">
              <w:rPr>
                <w:rFonts w:ascii="David" w:hAnsi="David"/>
                <w:b/>
                <w:bCs/>
                <w:color w:val="000000"/>
                <w:rtl/>
              </w:rPr>
              <w:t xml:space="preserve">- </w:t>
            </w:r>
            <w:r w:rsidRPr="00DB71B7">
              <w:rPr>
                <w:rFonts w:ascii="David" w:eastAsia="Times New Roman" w:hAnsi="David"/>
                <w:b/>
                <w:bCs/>
                <w:rtl/>
              </w:rPr>
              <w:t>יישום של קניין רוחני/יידע ייחודי</w:t>
            </w:r>
            <w:r w:rsidRPr="00DB71B7">
              <w:rPr>
                <w:rFonts w:ascii="David" w:hAnsi="David"/>
                <w:b/>
                <w:bCs/>
                <w:color w:val="000000"/>
                <w:rtl/>
              </w:rPr>
              <w:t xml:space="preserve"> בהקשר לתוכנית ההשקעה המבוקשת </w:t>
            </w:r>
            <w:r>
              <w:rPr>
                <w:rFonts w:ascii="David" w:hAnsi="David" w:hint="cs"/>
                <w:b/>
                <w:bCs/>
                <w:color w:val="000000"/>
                <w:rtl/>
              </w:rPr>
              <w:t>-</w:t>
            </w:r>
            <w:r w:rsidRPr="00DB71B7">
              <w:rPr>
                <w:rFonts w:ascii="David" w:hAnsi="David"/>
                <w:b/>
                <w:bCs/>
                <w:color w:val="000000"/>
                <w:rtl/>
              </w:rPr>
              <w:t xml:space="preserve"> </w:t>
            </w:r>
            <w:r>
              <w:rPr>
                <w:rFonts w:ascii="David" w:hAnsi="David" w:hint="cs"/>
                <w:b/>
                <w:bCs/>
                <w:color w:val="000000"/>
                <w:rtl/>
              </w:rPr>
              <w:t>2.5</w:t>
            </w:r>
          </w:p>
        </w:tc>
      </w:tr>
      <w:tr w:rsidR="00F961CE" w:rsidRPr="00DB71B7" w14:paraId="5C8430FE" w14:textId="77777777" w:rsidTr="00514DBD">
        <w:trPr>
          <w:trHeight w:val="700"/>
        </w:trPr>
        <w:tc>
          <w:tcPr>
            <w:tcW w:w="1642" w:type="dxa"/>
            <w:tcBorders>
              <w:top w:val="nil"/>
              <w:left w:val="single" w:sz="4" w:space="0" w:color="auto"/>
              <w:bottom w:val="single" w:sz="4" w:space="0" w:color="auto"/>
              <w:right w:val="single" w:sz="4" w:space="0" w:color="auto"/>
            </w:tcBorders>
            <w:shd w:val="clear" w:color="auto" w:fill="D9D9D9"/>
            <w:vAlign w:val="center"/>
          </w:tcPr>
          <w:p w14:paraId="1A3EBCC2" w14:textId="77777777" w:rsidR="00F961CE" w:rsidRPr="00DB71B7" w:rsidRDefault="00F961CE" w:rsidP="000E184F">
            <w:pPr>
              <w:widowControl w:val="0"/>
              <w:spacing w:after="0"/>
              <w:jc w:val="center"/>
              <w:rPr>
                <w:rFonts w:ascii="David" w:hAnsi="David"/>
                <w:color w:val="000000"/>
                <w:rtl/>
              </w:rPr>
            </w:pPr>
            <w:r>
              <w:rPr>
                <w:rFonts w:ascii="David" w:hAnsi="David" w:hint="cs"/>
                <w:color w:val="000000"/>
                <w:rtl/>
              </w:rPr>
              <w:t>ה</w:t>
            </w:r>
            <w:r w:rsidRPr="00DB71B7">
              <w:rPr>
                <w:rFonts w:ascii="David" w:hAnsi="David"/>
                <w:color w:val="000000"/>
                <w:rtl/>
              </w:rPr>
              <w:t>ערכת הסבירות ל</w:t>
            </w:r>
            <w:r>
              <w:rPr>
                <w:rFonts w:ascii="David" w:hAnsi="David" w:hint="cs"/>
                <w:color w:val="000000"/>
                <w:rtl/>
              </w:rPr>
              <w:t xml:space="preserve">יישום קניין רוחני/ ידע ייחודי בהקשר </w:t>
            </w:r>
            <w:r>
              <w:rPr>
                <w:rFonts w:ascii="David" w:hAnsi="David" w:hint="cs"/>
                <w:color w:val="000000"/>
                <w:rtl/>
              </w:rPr>
              <w:lastRenderedPageBreak/>
              <w:t>לתוכנית</w:t>
            </w:r>
          </w:p>
        </w:tc>
        <w:tc>
          <w:tcPr>
            <w:tcW w:w="7938" w:type="dxa"/>
            <w:gridSpan w:val="3"/>
            <w:tcBorders>
              <w:top w:val="single" w:sz="4" w:space="0" w:color="auto"/>
              <w:left w:val="single" w:sz="4" w:space="0" w:color="auto"/>
              <w:right w:val="single" w:sz="4" w:space="0" w:color="auto"/>
            </w:tcBorders>
            <w:vAlign w:val="center"/>
          </w:tcPr>
          <w:p w14:paraId="73DC10FA" w14:textId="77777777" w:rsidR="00F961CE" w:rsidRPr="00DB71B7" w:rsidRDefault="00F961CE" w:rsidP="000E184F">
            <w:pPr>
              <w:widowControl w:val="0"/>
              <w:spacing w:after="0"/>
              <w:rPr>
                <w:rFonts w:ascii="David" w:hAnsi="David"/>
                <w:color w:val="000000"/>
                <w:rtl/>
              </w:rPr>
            </w:pPr>
          </w:p>
        </w:tc>
      </w:tr>
      <w:tr w:rsidR="00F961CE" w:rsidRPr="00DB71B7" w14:paraId="72D39CFE" w14:textId="77777777" w:rsidTr="00514DBD">
        <w:trPr>
          <w:trHeight w:val="700"/>
        </w:trPr>
        <w:tc>
          <w:tcPr>
            <w:tcW w:w="1642" w:type="dxa"/>
            <w:tcBorders>
              <w:top w:val="nil"/>
              <w:left w:val="single" w:sz="4" w:space="0" w:color="auto"/>
              <w:bottom w:val="single" w:sz="4" w:space="0" w:color="auto"/>
              <w:right w:val="single" w:sz="4" w:space="0" w:color="auto"/>
            </w:tcBorders>
            <w:shd w:val="clear" w:color="auto" w:fill="D9D9D9"/>
            <w:vAlign w:val="center"/>
          </w:tcPr>
          <w:p w14:paraId="565868F2" w14:textId="77777777" w:rsidR="00F961CE" w:rsidRPr="00DB71B7" w:rsidDel="00FC0781" w:rsidRDefault="00F961CE" w:rsidP="000E184F">
            <w:pPr>
              <w:widowControl w:val="0"/>
              <w:spacing w:after="0"/>
              <w:jc w:val="center"/>
              <w:rPr>
                <w:rFonts w:ascii="David" w:hAnsi="David"/>
                <w:color w:val="000000"/>
                <w:rtl/>
              </w:rPr>
            </w:pPr>
            <w:r>
              <w:rPr>
                <w:rFonts w:ascii="David" w:hAnsi="David" w:hint="cs"/>
                <w:color w:val="000000"/>
                <w:rtl/>
              </w:rPr>
              <w:t xml:space="preserve">עוצמת הקניין הרוחני/ידע </w:t>
            </w:r>
          </w:p>
        </w:tc>
        <w:tc>
          <w:tcPr>
            <w:tcW w:w="7938" w:type="dxa"/>
            <w:gridSpan w:val="3"/>
            <w:tcBorders>
              <w:top w:val="single" w:sz="4" w:space="0" w:color="auto"/>
              <w:left w:val="single" w:sz="4" w:space="0" w:color="auto"/>
              <w:right w:val="single" w:sz="4" w:space="0" w:color="auto"/>
            </w:tcBorders>
            <w:vAlign w:val="center"/>
          </w:tcPr>
          <w:p w14:paraId="18BF029A" w14:textId="77777777" w:rsidR="00F961CE" w:rsidRPr="00DB71B7" w:rsidRDefault="00F961CE" w:rsidP="000E184F">
            <w:pPr>
              <w:widowControl w:val="0"/>
              <w:spacing w:after="0"/>
              <w:rPr>
                <w:rFonts w:ascii="David" w:hAnsi="David"/>
                <w:color w:val="000000"/>
                <w:rtl/>
              </w:rPr>
            </w:pPr>
          </w:p>
        </w:tc>
      </w:tr>
      <w:tr w:rsidR="00F961CE" w:rsidRPr="00DB71B7" w14:paraId="7B36E3F6" w14:textId="77777777" w:rsidTr="000E184F">
        <w:trPr>
          <w:trHeight w:val="345"/>
        </w:trPr>
        <w:tc>
          <w:tcPr>
            <w:tcW w:w="1642" w:type="dxa"/>
            <w:tcBorders>
              <w:top w:val="nil"/>
              <w:left w:val="single" w:sz="4" w:space="0" w:color="auto"/>
              <w:bottom w:val="nil"/>
              <w:right w:val="single" w:sz="4" w:space="0" w:color="auto"/>
            </w:tcBorders>
            <w:shd w:val="clear" w:color="auto" w:fill="D9D9D9"/>
            <w:vAlign w:val="center"/>
          </w:tcPr>
          <w:p w14:paraId="3B3AAE51" w14:textId="77777777" w:rsidR="00F961CE" w:rsidRPr="00DB71B7" w:rsidRDefault="00F961CE" w:rsidP="000E184F">
            <w:pPr>
              <w:widowControl w:val="0"/>
              <w:spacing w:after="0"/>
              <w:rPr>
                <w:rFonts w:ascii="David" w:hAnsi="David"/>
                <w:color w:val="000000"/>
              </w:rPr>
            </w:pPr>
            <w:r w:rsidRPr="00DB71B7">
              <w:rPr>
                <w:rFonts w:ascii="David" w:hAnsi="David"/>
                <w:color w:val="000000"/>
                <w:rtl/>
              </w:rPr>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553E1E95" w14:textId="77777777" w:rsidR="00F961CE" w:rsidRPr="00DB71B7" w:rsidRDefault="00F961CE" w:rsidP="000E184F">
            <w:pPr>
              <w:widowControl w:val="0"/>
              <w:spacing w:after="0"/>
              <w:jc w:val="center"/>
              <w:rPr>
                <w:rFonts w:ascii="David" w:hAnsi="David"/>
                <w:color w:val="000000"/>
                <w:rtl/>
              </w:rPr>
            </w:pPr>
            <w:r>
              <w:rPr>
                <w:rFonts w:ascii="David" w:hAnsi="David"/>
                <w:rtl/>
              </w:rPr>
              <w:t>החברה מיישמת קניין רוחני וידע ייחודי מהותי ובלעדי בהקשר לתוכנית וצפויים יישומים נוספים</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4B282D12" w14:textId="77777777" w:rsidR="00F961CE" w:rsidRPr="00DB71B7" w:rsidRDefault="00F961CE" w:rsidP="000E184F">
            <w:pPr>
              <w:widowControl w:val="0"/>
              <w:spacing w:after="0"/>
              <w:rPr>
                <w:rFonts w:ascii="David" w:hAnsi="David"/>
                <w:color w:val="000000"/>
              </w:rPr>
            </w:pPr>
            <w:r w:rsidRPr="00DB71B7">
              <w:rPr>
                <w:rFonts w:ascii="David" w:hAnsi="David"/>
                <w:b/>
                <w:bCs/>
                <w:color w:val="000000"/>
                <w:rtl/>
              </w:rPr>
              <w:t>ציון בודק/ת</w:t>
            </w: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5F55D771" w14:textId="77777777" w:rsidR="00F961CE" w:rsidRPr="00DB71B7" w:rsidRDefault="00F961CE" w:rsidP="000E184F">
            <w:pPr>
              <w:widowControl w:val="0"/>
              <w:spacing w:after="0"/>
              <w:jc w:val="center"/>
              <w:rPr>
                <w:rFonts w:ascii="David" w:hAnsi="David"/>
                <w:color w:val="000000"/>
                <w:rtl/>
              </w:rPr>
            </w:pPr>
            <w:r>
              <w:rPr>
                <w:rFonts w:ascii="David" w:hAnsi="David" w:hint="cs"/>
                <w:color w:val="000000"/>
                <w:rtl/>
              </w:rPr>
              <w:t>2.5</w:t>
            </w:r>
          </w:p>
        </w:tc>
      </w:tr>
      <w:tr w:rsidR="00F961CE" w:rsidRPr="00DB71B7" w14:paraId="5332F231" w14:textId="77777777" w:rsidTr="000E184F">
        <w:trPr>
          <w:trHeight w:val="345"/>
        </w:trPr>
        <w:tc>
          <w:tcPr>
            <w:tcW w:w="1642" w:type="dxa"/>
            <w:tcBorders>
              <w:top w:val="nil"/>
              <w:left w:val="single" w:sz="4" w:space="0" w:color="auto"/>
              <w:bottom w:val="single" w:sz="4" w:space="0" w:color="auto"/>
              <w:right w:val="single" w:sz="4" w:space="0" w:color="auto"/>
            </w:tcBorders>
            <w:shd w:val="clear" w:color="auto" w:fill="D9D9D9"/>
            <w:vAlign w:val="center"/>
          </w:tcPr>
          <w:p w14:paraId="03D45360" w14:textId="77777777" w:rsidR="00F961CE" w:rsidRPr="00DB71B7" w:rsidRDefault="00F961CE" w:rsidP="000E184F">
            <w:pPr>
              <w:widowControl w:val="0"/>
              <w:spacing w:after="0"/>
              <w:rPr>
                <w:rFonts w:ascii="David" w:hAnsi="David"/>
                <w:color w:val="00000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038F38DC" w14:textId="77777777" w:rsidR="00F961CE" w:rsidRPr="00DB71B7" w:rsidRDefault="00F961CE" w:rsidP="000E184F">
            <w:pPr>
              <w:widowControl w:val="0"/>
              <w:spacing w:after="0"/>
              <w:jc w:val="center"/>
              <w:rPr>
                <w:rFonts w:ascii="David" w:hAnsi="David"/>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2884FF21" w14:textId="77777777" w:rsidR="00F961CE" w:rsidRPr="00DB71B7" w:rsidRDefault="00F961CE" w:rsidP="000E184F">
            <w:pPr>
              <w:widowControl w:val="0"/>
              <w:spacing w:after="0"/>
              <w:rPr>
                <w:rFonts w:ascii="David" w:hAnsi="David"/>
                <w:color w:val="000000"/>
                <w:rtl/>
              </w:rPr>
            </w:pP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113C591A" w14:textId="77777777" w:rsidR="00F961CE" w:rsidRPr="00DB71B7" w:rsidRDefault="00F961CE" w:rsidP="000E184F">
            <w:pPr>
              <w:widowControl w:val="0"/>
              <w:spacing w:after="0"/>
              <w:jc w:val="center"/>
              <w:rPr>
                <w:rFonts w:ascii="David" w:hAnsi="David"/>
                <w:color w:val="000000"/>
                <w:rtl/>
              </w:rPr>
            </w:pPr>
          </w:p>
        </w:tc>
      </w:tr>
    </w:tbl>
    <w:p w14:paraId="64822108" w14:textId="77777777" w:rsidR="00F961CE" w:rsidRPr="00DB71B7" w:rsidRDefault="00F961CE" w:rsidP="000E184F">
      <w:pPr>
        <w:widowControl w:val="0"/>
        <w:spacing w:after="0"/>
        <w:rPr>
          <w:rFonts w:ascii="David" w:hAnsi="David"/>
          <w:rtl/>
        </w:rPr>
      </w:pPr>
    </w:p>
    <w:tbl>
      <w:tblPr>
        <w:bidiVisual/>
        <w:tblW w:w="0" w:type="auto"/>
        <w:tblLayout w:type="fixed"/>
        <w:tblLook w:val="0080" w:firstRow="0" w:lastRow="0" w:firstColumn="1" w:lastColumn="0" w:noHBand="0" w:noVBand="0"/>
      </w:tblPr>
      <w:tblGrid>
        <w:gridCol w:w="1642"/>
        <w:gridCol w:w="3426"/>
        <w:gridCol w:w="1984"/>
        <w:gridCol w:w="2528"/>
      </w:tblGrid>
      <w:tr w:rsidR="00F961CE" w:rsidRPr="00DB71B7" w14:paraId="258E1CC5" w14:textId="77777777" w:rsidTr="00514DBD">
        <w:trPr>
          <w:trHeight w:val="213"/>
        </w:trPr>
        <w:tc>
          <w:tcPr>
            <w:tcW w:w="9580"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6F3A2AF0" w14:textId="77777777" w:rsidR="00F961CE" w:rsidRPr="00DB71B7" w:rsidRDefault="00F961CE" w:rsidP="000E184F">
            <w:pPr>
              <w:widowControl w:val="0"/>
              <w:spacing w:after="0"/>
              <w:jc w:val="center"/>
              <w:rPr>
                <w:rFonts w:ascii="David" w:hAnsi="David"/>
                <w:b/>
                <w:bCs/>
                <w:color w:val="000000"/>
              </w:rPr>
            </w:pPr>
            <w:r w:rsidRPr="00DB71B7">
              <w:rPr>
                <w:rFonts w:ascii="David" w:hAnsi="David"/>
                <w:b/>
                <w:bCs/>
                <w:color w:val="000000"/>
                <w:rtl/>
              </w:rPr>
              <w:t xml:space="preserve">אמת מידה 6 - הטמעה של תקנים חדשים/משופרים בהקשר לתוכנית ההשקעה המבוקשת - 2 </w:t>
            </w:r>
          </w:p>
        </w:tc>
      </w:tr>
      <w:tr w:rsidR="00F961CE" w:rsidRPr="00DB71B7" w14:paraId="2E9D36FD" w14:textId="77777777" w:rsidTr="00514DBD">
        <w:trPr>
          <w:trHeight w:val="503"/>
        </w:trPr>
        <w:tc>
          <w:tcPr>
            <w:tcW w:w="1642" w:type="dxa"/>
            <w:tcBorders>
              <w:top w:val="nil"/>
              <w:left w:val="single" w:sz="4" w:space="0" w:color="auto"/>
              <w:bottom w:val="single" w:sz="4" w:space="0" w:color="auto"/>
              <w:right w:val="single" w:sz="4" w:space="0" w:color="auto"/>
            </w:tcBorders>
            <w:shd w:val="clear" w:color="auto" w:fill="D9D9D9"/>
            <w:vAlign w:val="center"/>
          </w:tcPr>
          <w:p w14:paraId="57F2747A" w14:textId="77777777" w:rsidR="00F961CE" w:rsidRPr="00DB71B7" w:rsidRDefault="00F961CE" w:rsidP="000E184F">
            <w:pPr>
              <w:widowControl w:val="0"/>
              <w:spacing w:after="0"/>
              <w:jc w:val="center"/>
              <w:rPr>
                <w:rFonts w:ascii="David" w:hAnsi="David"/>
                <w:color w:val="000000"/>
                <w:rtl/>
              </w:rPr>
            </w:pPr>
            <w:r>
              <w:rPr>
                <w:rFonts w:ascii="David" w:hAnsi="David" w:hint="cs"/>
                <w:color w:val="000000"/>
                <w:rtl/>
              </w:rPr>
              <w:t>הפוטנציאל ל</w:t>
            </w:r>
            <w:r w:rsidRPr="00DB71B7">
              <w:rPr>
                <w:rFonts w:ascii="David" w:hAnsi="David"/>
                <w:color w:val="000000"/>
                <w:rtl/>
              </w:rPr>
              <w:t>הטמעת תקנים חדשים</w:t>
            </w:r>
            <w:r>
              <w:rPr>
                <w:rFonts w:ascii="David" w:hAnsi="David"/>
                <w:color w:val="000000"/>
                <w:rtl/>
              </w:rPr>
              <w:t xml:space="preserve"> </w:t>
            </w:r>
            <w:r>
              <w:rPr>
                <w:rFonts w:ascii="David" w:hAnsi="David" w:hint="cs"/>
                <w:color w:val="000000"/>
                <w:rtl/>
              </w:rPr>
              <w:t>בהקשר לתוכנית</w:t>
            </w:r>
          </w:p>
        </w:tc>
        <w:tc>
          <w:tcPr>
            <w:tcW w:w="7938" w:type="dxa"/>
            <w:gridSpan w:val="3"/>
            <w:tcBorders>
              <w:top w:val="single" w:sz="4" w:space="0" w:color="auto"/>
              <w:left w:val="single" w:sz="4" w:space="0" w:color="auto"/>
              <w:right w:val="single" w:sz="4" w:space="0" w:color="auto"/>
            </w:tcBorders>
            <w:vAlign w:val="center"/>
          </w:tcPr>
          <w:p w14:paraId="0B6B4E08" w14:textId="77777777" w:rsidR="00F961CE" w:rsidRPr="00DB71B7" w:rsidRDefault="00F961CE" w:rsidP="000E184F">
            <w:pPr>
              <w:widowControl w:val="0"/>
              <w:spacing w:after="0"/>
              <w:rPr>
                <w:rFonts w:ascii="David" w:hAnsi="David"/>
                <w:color w:val="000000"/>
              </w:rPr>
            </w:pPr>
          </w:p>
        </w:tc>
      </w:tr>
      <w:tr w:rsidR="00F961CE" w:rsidRPr="00DB71B7" w14:paraId="05BB6AEB" w14:textId="77777777" w:rsidTr="00514DBD">
        <w:trPr>
          <w:trHeight w:val="532"/>
        </w:trPr>
        <w:tc>
          <w:tcPr>
            <w:tcW w:w="1642" w:type="dxa"/>
            <w:tcBorders>
              <w:top w:val="nil"/>
              <w:left w:val="single" w:sz="4" w:space="0" w:color="auto"/>
              <w:bottom w:val="single" w:sz="4" w:space="0" w:color="auto"/>
              <w:right w:val="single" w:sz="4" w:space="0" w:color="auto"/>
            </w:tcBorders>
            <w:shd w:val="clear" w:color="auto" w:fill="D9D9D9"/>
            <w:vAlign w:val="center"/>
          </w:tcPr>
          <w:p w14:paraId="60535695" w14:textId="77777777" w:rsidR="00F961CE" w:rsidRPr="00DB71B7" w:rsidRDefault="00F961CE" w:rsidP="000E184F">
            <w:pPr>
              <w:widowControl w:val="0"/>
              <w:spacing w:after="0"/>
              <w:jc w:val="center"/>
              <w:rPr>
                <w:rFonts w:ascii="David" w:hAnsi="David"/>
                <w:color w:val="000000"/>
                <w:rtl/>
              </w:rPr>
            </w:pPr>
            <w:r w:rsidRPr="00DB71B7">
              <w:rPr>
                <w:rFonts w:ascii="David" w:hAnsi="David"/>
                <w:color w:val="000000"/>
                <w:rtl/>
              </w:rPr>
              <w:t>הערכת הסבירות להשגת התקנים</w:t>
            </w:r>
          </w:p>
        </w:tc>
        <w:tc>
          <w:tcPr>
            <w:tcW w:w="7938" w:type="dxa"/>
            <w:gridSpan w:val="3"/>
            <w:tcBorders>
              <w:top w:val="single" w:sz="4" w:space="0" w:color="auto"/>
              <w:left w:val="single" w:sz="4" w:space="0" w:color="auto"/>
              <w:right w:val="single" w:sz="4" w:space="0" w:color="auto"/>
            </w:tcBorders>
            <w:vAlign w:val="center"/>
          </w:tcPr>
          <w:p w14:paraId="782D87B0" w14:textId="77777777" w:rsidR="00F961CE" w:rsidRPr="00074593" w:rsidRDefault="00F961CE" w:rsidP="000E184F">
            <w:pPr>
              <w:widowControl w:val="0"/>
              <w:spacing w:after="0"/>
              <w:rPr>
                <w:rFonts w:ascii="David" w:hAnsi="David"/>
                <w:rtl/>
              </w:rPr>
            </w:pPr>
          </w:p>
        </w:tc>
      </w:tr>
      <w:tr w:rsidR="00F961CE" w:rsidRPr="00DB71B7" w14:paraId="6F43E8E5" w14:textId="77777777" w:rsidTr="000E184F">
        <w:trPr>
          <w:trHeight w:val="345"/>
        </w:trPr>
        <w:tc>
          <w:tcPr>
            <w:tcW w:w="1642" w:type="dxa"/>
            <w:tcBorders>
              <w:top w:val="nil"/>
              <w:left w:val="single" w:sz="4" w:space="0" w:color="auto"/>
              <w:bottom w:val="nil"/>
              <w:right w:val="single" w:sz="4" w:space="0" w:color="auto"/>
            </w:tcBorders>
            <w:shd w:val="clear" w:color="auto" w:fill="D9D9D9"/>
            <w:vAlign w:val="center"/>
          </w:tcPr>
          <w:p w14:paraId="02017624" w14:textId="77777777" w:rsidR="00F961CE" w:rsidRPr="00DB71B7" w:rsidRDefault="00F961CE" w:rsidP="000E184F">
            <w:pPr>
              <w:widowControl w:val="0"/>
              <w:spacing w:after="0"/>
              <w:rPr>
                <w:rFonts w:ascii="David" w:hAnsi="David"/>
                <w:color w:val="000000"/>
              </w:rPr>
            </w:pPr>
            <w:r w:rsidRPr="00DB71B7">
              <w:rPr>
                <w:rFonts w:ascii="David" w:hAnsi="David"/>
                <w:color w:val="000000"/>
                <w:rtl/>
              </w:rPr>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0D1E0279" w14:textId="77777777" w:rsidR="00F961CE" w:rsidRPr="00DB71B7" w:rsidRDefault="00F961CE" w:rsidP="000E184F">
            <w:pPr>
              <w:widowControl w:val="0"/>
              <w:spacing w:after="0"/>
              <w:jc w:val="center"/>
              <w:rPr>
                <w:rFonts w:ascii="David" w:hAnsi="David"/>
                <w:color w:val="000000"/>
                <w:rtl/>
              </w:rPr>
            </w:pPr>
            <w:r>
              <w:rPr>
                <w:rFonts w:ascii="David" w:hAnsi="David"/>
                <w:rtl/>
              </w:rPr>
              <w:t>החברה צפויה להטמיע תקנים/הסמכות מהותיים בהקשר לתוכנית ההשקעה</w:t>
            </w:r>
            <w:r>
              <w:rPr>
                <w:rFonts w:ascii="David" w:hAnsi="David" w:hint="cs"/>
                <w:color w:val="000000"/>
                <w:rtl/>
              </w:rPr>
              <w:t>.</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535182B2" w14:textId="77777777" w:rsidR="00F961CE" w:rsidRPr="00DB71B7" w:rsidRDefault="00F961CE" w:rsidP="000E184F">
            <w:pPr>
              <w:widowControl w:val="0"/>
              <w:spacing w:after="0"/>
              <w:rPr>
                <w:rFonts w:ascii="David" w:hAnsi="David"/>
                <w:color w:val="000000"/>
              </w:rPr>
            </w:pPr>
            <w:r w:rsidRPr="00DB71B7">
              <w:rPr>
                <w:rFonts w:ascii="David" w:hAnsi="David"/>
                <w:b/>
                <w:bCs/>
                <w:color w:val="000000"/>
                <w:rtl/>
              </w:rPr>
              <w:t>ציון בודק/ת</w:t>
            </w: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790FD3F9" w14:textId="77777777" w:rsidR="00F961CE" w:rsidRPr="00DB71B7" w:rsidRDefault="00F961CE" w:rsidP="000E184F">
            <w:pPr>
              <w:widowControl w:val="0"/>
              <w:spacing w:after="0"/>
              <w:jc w:val="center"/>
              <w:rPr>
                <w:rFonts w:ascii="David" w:hAnsi="David"/>
                <w:color w:val="000000"/>
                <w:rtl/>
              </w:rPr>
            </w:pPr>
            <w:r>
              <w:rPr>
                <w:rFonts w:ascii="David" w:hAnsi="David" w:hint="cs"/>
                <w:color w:val="000000"/>
                <w:rtl/>
              </w:rPr>
              <w:t>2.0</w:t>
            </w:r>
          </w:p>
        </w:tc>
      </w:tr>
      <w:tr w:rsidR="00F961CE" w:rsidRPr="00DB71B7" w14:paraId="60E2DAE8" w14:textId="77777777" w:rsidTr="000E184F">
        <w:trPr>
          <w:trHeight w:val="345"/>
        </w:trPr>
        <w:tc>
          <w:tcPr>
            <w:tcW w:w="1642" w:type="dxa"/>
            <w:tcBorders>
              <w:top w:val="nil"/>
              <w:left w:val="single" w:sz="4" w:space="0" w:color="auto"/>
              <w:bottom w:val="single" w:sz="4" w:space="0" w:color="auto"/>
              <w:right w:val="single" w:sz="4" w:space="0" w:color="auto"/>
            </w:tcBorders>
            <w:shd w:val="clear" w:color="auto" w:fill="D9D9D9"/>
            <w:vAlign w:val="center"/>
          </w:tcPr>
          <w:p w14:paraId="1B4A99B2" w14:textId="77777777" w:rsidR="00F961CE" w:rsidRPr="00DB71B7" w:rsidRDefault="00F961CE" w:rsidP="000E184F">
            <w:pPr>
              <w:widowControl w:val="0"/>
              <w:spacing w:after="0"/>
              <w:rPr>
                <w:rFonts w:ascii="David" w:hAnsi="David"/>
                <w:color w:val="00000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17F708EC" w14:textId="77777777" w:rsidR="00F961CE" w:rsidRPr="00DB71B7" w:rsidRDefault="00F961CE" w:rsidP="000E184F">
            <w:pPr>
              <w:widowControl w:val="0"/>
              <w:spacing w:after="0"/>
              <w:jc w:val="center"/>
              <w:rPr>
                <w:rFonts w:ascii="David" w:hAnsi="David"/>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7B1E159B" w14:textId="77777777" w:rsidR="00F961CE" w:rsidRPr="00DB71B7" w:rsidRDefault="00F961CE" w:rsidP="000E184F">
            <w:pPr>
              <w:widowControl w:val="0"/>
              <w:spacing w:after="0"/>
              <w:rPr>
                <w:rFonts w:ascii="David" w:hAnsi="David"/>
                <w:color w:val="000000"/>
                <w:rtl/>
              </w:rPr>
            </w:pP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4C2FCD46" w14:textId="77777777" w:rsidR="00F961CE" w:rsidRPr="00DB71B7" w:rsidRDefault="00F961CE" w:rsidP="000E184F">
            <w:pPr>
              <w:widowControl w:val="0"/>
              <w:spacing w:after="0"/>
              <w:jc w:val="center"/>
              <w:rPr>
                <w:rFonts w:ascii="David" w:hAnsi="David"/>
                <w:color w:val="000000"/>
                <w:rtl/>
              </w:rPr>
            </w:pPr>
          </w:p>
        </w:tc>
      </w:tr>
    </w:tbl>
    <w:p w14:paraId="79F4E65F" w14:textId="77777777" w:rsidR="00F961CE" w:rsidRPr="00DB71B7" w:rsidRDefault="00F961CE" w:rsidP="000E184F">
      <w:pPr>
        <w:widowControl w:val="0"/>
        <w:spacing w:after="0"/>
        <w:rPr>
          <w:rFonts w:ascii="David" w:hAnsi="David"/>
          <w:rtl/>
        </w:rPr>
      </w:pPr>
    </w:p>
    <w:tbl>
      <w:tblPr>
        <w:bidiVisual/>
        <w:tblW w:w="0" w:type="auto"/>
        <w:tblLayout w:type="fixed"/>
        <w:tblLook w:val="00A0" w:firstRow="1" w:lastRow="0" w:firstColumn="1" w:lastColumn="0" w:noHBand="0" w:noVBand="0"/>
      </w:tblPr>
      <w:tblGrid>
        <w:gridCol w:w="1642"/>
        <w:gridCol w:w="3426"/>
        <w:gridCol w:w="1984"/>
        <w:gridCol w:w="2528"/>
      </w:tblGrid>
      <w:tr w:rsidR="00F961CE" w:rsidRPr="00DB71B7" w14:paraId="2684B1D1" w14:textId="77777777" w:rsidTr="00514DBD">
        <w:trPr>
          <w:trHeight w:val="213"/>
        </w:trPr>
        <w:tc>
          <w:tcPr>
            <w:tcW w:w="9580"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4336C086" w14:textId="77777777" w:rsidR="00F961CE" w:rsidRPr="00DB71B7" w:rsidRDefault="00F961CE" w:rsidP="000E184F">
            <w:pPr>
              <w:widowControl w:val="0"/>
              <w:spacing w:after="0"/>
              <w:jc w:val="center"/>
              <w:rPr>
                <w:rFonts w:ascii="David" w:hAnsi="David"/>
                <w:b/>
                <w:bCs/>
                <w:color w:val="000000"/>
              </w:rPr>
            </w:pPr>
            <w:r w:rsidRPr="00DB71B7">
              <w:rPr>
                <w:rFonts w:ascii="David" w:hAnsi="David"/>
                <w:b/>
                <w:bCs/>
                <w:color w:val="000000"/>
                <w:rtl/>
              </w:rPr>
              <w:t xml:space="preserve">אמת מידה 7 - החדשנות המאפיינת את הציוד והבינוי הכלול במסגרת </w:t>
            </w:r>
            <w:proofErr w:type="spellStart"/>
            <w:r w:rsidRPr="00DB71B7">
              <w:rPr>
                <w:rFonts w:ascii="David" w:hAnsi="David"/>
                <w:b/>
                <w:bCs/>
                <w:color w:val="000000"/>
                <w:rtl/>
              </w:rPr>
              <w:t>תוכנית</w:t>
            </w:r>
            <w:proofErr w:type="spellEnd"/>
            <w:r w:rsidRPr="00DB71B7">
              <w:rPr>
                <w:rFonts w:ascii="David" w:hAnsi="David"/>
                <w:b/>
                <w:bCs/>
                <w:color w:val="000000"/>
                <w:rtl/>
              </w:rPr>
              <w:t xml:space="preserve"> ההשקעה המבוקשת - 4</w:t>
            </w:r>
          </w:p>
        </w:tc>
      </w:tr>
      <w:tr w:rsidR="00F961CE" w:rsidRPr="00DB71B7" w14:paraId="63D9551E" w14:textId="77777777" w:rsidTr="00514DBD">
        <w:trPr>
          <w:trHeight w:val="700"/>
        </w:trPr>
        <w:tc>
          <w:tcPr>
            <w:tcW w:w="1642" w:type="dxa"/>
            <w:tcBorders>
              <w:top w:val="nil"/>
              <w:left w:val="single" w:sz="4" w:space="0" w:color="auto"/>
              <w:bottom w:val="single" w:sz="4" w:space="0" w:color="auto"/>
              <w:right w:val="single" w:sz="4" w:space="0" w:color="auto"/>
            </w:tcBorders>
            <w:shd w:val="clear" w:color="auto" w:fill="D9D9D9"/>
            <w:vAlign w:val="center"/>
          </w:tcPr>
          <w:p w14:paraId="4BA6704C" w14:textId="77777777" w:rsidR="00F961CE" w:rsidRPr="00DB71B7" w:rsidRDefault="00F961CE" w:rsidP="000E184F">
            <w:pPr>
              <w:widowControl w:val="0"/>
              <w:spacing w:after="0"/>
              <w:jc w:val="center"/>
              <w:rPr>
                <w:rFonts w:ascii="David" w:hAnsi="David"/>
                <w:color w:val="000000"/>
                <w:rtl/>
              </w:rPr>
            </w:pPr>
            <w:r w:rsidRPr="00DB71B7">
              <w:rPr>
                <w:rFonts w:ascii="David" w:hAnsi="David"/>
                <w:color w:val="000000"/>
                <w:rtl/>
              </w:rPr>
              <w:t>החדשנות המאפיינת את הציוד/בינוי</w:t>
            </w:r>
            <w:r>
              <w:rPr>
                <w:rFonts w:ascii="David" w:hAnsi="David"/>
                <w:color w:val="000000"/>
                <w:rtl/>
              </w:rPr>
              <w:t xml:space="preserve"> </w:t>
            </w:r>
            <w:r w:rsidRPr="00DB71B7">
              <w:rPr>
                <w:rFonts w:ascii="David" w:hAnsi="David"/>
                <w:color w:val="000000"/>
                <w:rtl/>
              </w:rPr>
              <w:t>ה</w:t>
            </w:r>
            <w:r>
              <w:rPr>
                <w:rFonts w:ascii="David" w:hAnsi="David" w:hint="cs"/>
                <w:color w:val="000000"/>
                <w:rtl/>
              </w:rPr>
              <w:t>כלול</w:t>
            </w:r>
            <w:r w:rsidRPr="00DB71B7">
              <w:rPr>
                <w:rFonts w:ascii="David" w:hAnsi="David"/>
                <w:color w:val="000000"/>
                <w:rtl/>
              </w:rPr>
              <w:t xml:space="preserve"> במסגרת ה</w:t>
            </w:r>
            <w:r>
              <w:rPr>
                <w:rFonts w:ascii="David" w:hAnsi="David"/>
                <w:color w:val="000000"/>
                <w:rtl/>
              </w:rPr>
              <w:t>תוכנית</w:t>
            </w:r>
          </w:p>
        </w:tc>
        <w:tc>
          <w:tcPr>
            <w:tcW w:w="7938" w:type="dxa"/>
            <w:gridSpan w:val="3"/>
            <w:tcBorders>
              <w:top w:val="single" w:sz="4" w:space="0" w:color="auto"/>
              <w:left w:val="single" w:sz="4" w:space="0" w:color="auto"/>
              <w:right w:val="single" w:sz="4" w:space="0" w:color="auto"/>
            </w:tcBorders>
            <w:vAlign w:val="center"/>
          </w:tcPr>
          <w:p w14:paraId="4B2EF77D" w14:textId="77777777" w:rsidR="00F961CE" w:rsidRPr="00DB71B7" w:rsidRDefault="00F961CE" w:rsidP="000E184F">
            <w:pPr>
              <w:autoSpaceDE w:val="0"/>
              <w:autoSpaceDN w:val="0"/>
              <w:adjustRightInd w:val="0"/>
              <w:spacing w:after="0" w:line="240" w:lineRule="auto"/>
              <w:rPr>
                <w:rFonts w:ascii="David" w:hAnsi="David"/>
                <w:color w:val="000000"/>
              </w:rPr>
            </w:pPr>
          </w:p>
        </w:tc>
      </w:tr>
      <w:tr w:rsidR="00F961CE" w:rsidRPr="00DB71B7" w14:paraId="11F13D2D" w14:textId="77777777" w:rsidTr="000E184F">
        <w:trPr>
          <w:trHeight w:val="345"/>
        </w:trPr>
        <w:tc>
          <w:tcPr>
            <w:tcW w:w="1642" w:type="dxa"/>
            <w:tcBorders>
              <w:top w:val="nil"/>
              <w:left w:val="single" w:sz="4" w:space="0" w:color="auto"/>
              <w:bottom w:val="nil"/>
              <w:right w:val="single" w:sz="4" w:space="0" w:color="auto"/>
            </w:tcBorders>
            <w:shd w:val="clear" w:color="auto" w:fill="D9D9D9"/>
            <w:vAlign w:val="center"/>
          </w:tcPr>
          <w:p w14:paraId="23A35085" w14:textId="77777777" w:rsidR="00F961CE" w:rsidRPr="00DB71B7" w:rsidRDefault="00F961CE" w:rsidP="000E184F">
            <w:pPr>
              <w:widowControl w:val="0"/>
              <w:spacing w:after="0"/>
              <w:rPr>
                <w:rFonts w:ascii="David" w:hAnsi="David"/>
                <w:color w:val="000000"/>
              </w:rPr>
            </w:pPr>
            <w:r w:rsidRPr="00DB71B7">
              <w:rPr>
                <w:rFonts w:ascii="David" w:hAnsi="David"/>
                <w:color w:val="000000"/>
                <w:rtl/>
              </w:rPr>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4B54B204" w14:textId="77777777" w:rsidR="00F961CE" w:rsidRPr="00DB71B7" w:rsidRDefault="00F961CE" w:rsidP="000E184F">
            <w:pPr>
              <w:widowControl w:val="0"/>
              <w:spacing w:after="0"/>
              <w:jc w:val="center"/>
              <w:rPr>
                <w:rFonts w:ascii="David" w:hAnsi="David"/>
                <w:color w:val="000000"/>
                <w:rtl/>
              </w:rPr>
            </w:pPr>
            <w:r>
              <w:rPr>
                <w:rFonts w:ascii="David" w:hAnsi="David"/>
                <w:rtl/>
              </w:rPr>
              <w:t>הציוד העיקרי הנרכש בהשקעה ומשדרג את יכולות המפעל</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0B3E2A09" w14:textId="77777777" w:rsidR="00F961CE" w:rsidRPr="00DB71B7" w:rsidRDefault="00F961CE" w:rsidP="000E184F">
            <w:pPr>
              <w:widowControl w:val="0"/>
              <w:spacing w:after="0"/>
              <w:rPr>
                <w:rFonts w:ascii="David" w:hAnsi="David"/>
                <w:color w:val="000000"/>
                <w:rtl/>
              </w:rPr>
            </w:pPr>
            <w:r w:rsidRPr="00DB71B7">
              <w:rPr>
                <w:rFonts w:ascii="David" w:hAnsi="David"/>
                <w:b/>
                <w:bCs/>
                <w:color w:val="000000"/>
                <w:rtl/>
              </w:rPr>
              <w:t>ציון בודק/ת</w:t>
            </w: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6ADF41EE" w14:textId="77777777" w:rsidR="00F961CE" w:rsidRPr="00DB71B7" w:rsidRDefault="00F961CE" w:rsidP="000E184F">
            <w:pPr>
              <w:widowControl w:val="0"/>
              <w:spacing w:after="0"/>
              <w:jc w:val="center"/>
              <w:rPr>
                <w:rFonts w:ascii="David" w:hAnsi="David"/>
                <w:color w:val="000000"/>
                <w:rtl/>
              </w:rPr>
            </w:pPr>
            <w:r>
              <w:rPr>
                <w:rFonts w:ascii="David" w:hAnsi="David" w:hint="cs"/>
                <w:color w:val="000000"/>
                <w:rtl/>
              </w:rPr>
              <w:t>3.0</w:t>
            </w:r>
          </w:p>
        </w:tc>
      </w:tr>
      <w:tr w:rsidR="00F961CE" w:rsidRPr="00DB71B7" w14:paraId="552939A3" w14:textId="77777777" w:rsidTr="000E184F">
        <w:trPr>
          <w:trHeight w:val="345"/>
        </w:trPr>
        <w:tc>
          <w:tcPr>
            <w:tcW w:w="1642" w:type="dxa"/>
            <w:tcBorders>
              <w:top w:val="nil"/>
              <w:left w:val="single" w:sz="4" w:space="0" w:color="auto"/>
              <w:bottom w:val="single" w:sz="4" w:space="0" w:color="auto"/>
              <w:right w:val="single" w:sz="4" w:space="0" w:color="auto"/>
            </w:tcBorders>
            <w:shd w:val="clear" w:color="auto" w:fill="D9D9D9"/>
            <w:vAlign w:val="center"/>
          </w:tcPr>
          <w:p w14:paraId="6EC4A89C" w14:textId="77777777" w:rsidR="00F961CE" w:rsidRPr="00DB71B7" w:rsidRDefault="00F961CE" w:rsidP="000E184F">
            <w:pPr>
              <w:widowControl w:val="0"/>
              <w:spacing w:after="0"/>
              <w:rPr>
                <w:rFonts w:ascii="David" w:hAnsi="David"/>
                <w:color w:val="00000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09854A88" w14:textId="77777777" w:rsidR="00F961CE" w:rsidRPr="00DB71B7" w:rsidRDefault="00F961CE" w:rsidP="000E184F">
            <w:pPr>
              <w:widowControl w:val="0"/>
              <w:spacing w:after="0"/>
              <w:jc w:val="center"/>
              <w:rPr>
                <w:rFonts w:ascii="David" w:hAnsi="David"/>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5988FF93" w14:textId="77777777" w:rsidR="00F961CE" w:rsidRPr="00DB71B7" w:rsidRDefault="00F961CE" w:rsidP="000E184F">
            <w:pPr>
              <w:widowControl w:val="0"/>
              <w:spacing w:after="0"/>
              <w:rPr>
                <w:rFonts w:ascii="David" w:hAnsi="David"/>
                <w:color w:val="000000"/>
                <w:rtl/>
              </w:rPr>
            </w:pP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77C17EC5" w14:textId="77777777" w:rsidR="00F961CE" w:rsidRPr="00DB71B7" w:rsidRDefault="00F961CE" w:rsidP="000E184F">
            <w:pPr>
              <w:widowControl w:val="0"/>
              <w:spacing w:after="0"/>
              <w:jc w:val="center"/>
              <w:rPr>
                <w:rFonts w:ascii="David" w:hAnsi="David"/>
                <w:color w:val="000000"/>
                <w:rtl/>
              </w:rPr>
            </w:pPr>
          </w:p>
        </w:tc>
      </w:tr>
    </w:tbl>
    <w:p w14:paraId="2994F59D" w14:textId="77777777" w:rsidR="00F961CE" w:rsidRPr="00F961CE" w:rsidRDefault="00F961CE" w:rsidP="00EA6D23">
      <w:pPr>
        <w:pStyle w:val="-"/>
        <w:spacing w:line="360" w:lineRule="atLeast"/>
        <w:jc w:val="both"/>
        <w:outlineLvl w:val="9"/>
        <w:rPr>
          <w:rFonts w:ascii="David" w:hAnsi="David"/>
          <w:color w:val="080908"/>
          <w:rtl/>
        </w:rPr>
      </w:pPr>
    </w:p>
    <w:p w14:paraId="529F41E1" w14:textId="77777777" w:rsidR="00F961CE" w:rsidRDefault="00F961CE">
      <w:pPr>
        <w:bidi w:val="0"/>
        <w:rPr>
          <w:rFonts w:ascii="David" w:hAnsi="David"/>
          <w:color w:val="080908"/>
          <w:sz w:val="24"/>
          <w:rtl/>
        </w:rPr>
      </w:pPr>
      <w:r>
        <w:rPr>
          <w:rFonts w:ascii="David" w:hAnsi="David"/>
          <w:color w:val="080908"/>
          <w:sz w:val="24"/>
          <w:rtl/>
        </w:rPr>
        <w:br w:type="page"/>
      </w:r>
    </w:p>
    <w:p w14:paraId="42AF3745" w14:textId="77777777" w:rsidR="00F961CE" w:rsidRDefault="00F961CE" w:rsidP="00EA6D23">
      <w:pPr>
        <w:pStyle w:val="-"/>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proofErr w:type="spellStart"/>
      <w:r w:rsidR="007C048D">
        <w:rPr>
          <w:rFonts w:ascii="David" w:hAnsi="David" w:hint="cs"/>
          <w:color w:val="080908"/>
          <w:rtl/>
        </w:rPr>
        <w:t>יג</w:t>
      </w:r>
      <w:proofErr w:type="spellEnd"/>
      <w:r w:rsidR="007C048D">
        <w:rPr>
          <w:rFonts w:ascii="David" w:hAnsi="David" w:hint="cs"/>
          <w:color w:val="080908"/>
          <w:rtl/>
        </w:rPr>
        <w:t>'</w:t>
      </w:r>
    </w:p>
    <w:p w14:paraId="56E8266F" w14:textId="77777777" w:rsidR="00F961CE" w:rsidRDefault="00F961CE" w:rsidP="00EA6D23">
      <w:pPr>
        <w:pStyle w:val="-"/>
        <w:spacing w:line="360" w:lineRule="atLeast"/>
        <w:outlineLvl w:val="9"/>
        <w:rPr>
          <w:rFonts w:ascii="David" w:hAnsi="David"/>
          <w:color w:val="080908"/>
          <w:rtl/>
        </w:rPr>
      </w:pPr>
    </w:p>
    <w:p w14:paraId="23175E65" w14:textId="77777777" w:rsidR="00F961CE" w:rsidRDefault="00F961CE" w:rsidP="00EA6D23">
      <w:pPr>
        <w:pStyle w:val="-"/>
        <w:spacing w:line="360" w:lineRule="atLeast"/>
        <w:jc w:val="both"/>
        <w:rPr>
          <w:rFonts w:ascii="David" w:hAnsi="David"/>
          <w:color w:val="080908"/>
          <w:rtl/>
        </w:rPr>
      </w:pPr>
      <w:r>
        <w:rPr>
          <w:rFonts w:ascii="David" w:hAnsi="David" w:hint="cs"/>
          <w:color w:val="080908"/>
          <w:rtl/>
        </w:rPr>
        <w:t>דוגמה לדוח בדיקה במתווה מפיתוח לייצור ומפעל ראשוני</w:t>
      </w:r>
    </w:p>
    <w:p w14:paraId="528D1C03" w14:textId="77777777" w:rsidR="00C92C1A" w:rsidRDefault="00C92C1A" w:rsidP="00EA6D23">
      <w:pPr>
        <w:pStyle w:val="-"/>
        <w:spacing w:line="360" w:lineRule="atLeast"/>
        <w:ind w:left="1440"/>
        <w:jc w:val="both"/>
        <w:outlineLvl w:val="9"/>
        <w:rPr>
          <w:rFonts w:ascii="David" w:hAnsi="David"/>
          <w:color w:val="080908"/>
          <w:rtl/>
        </w:rPr>
      </w:pPr>
    </w:p>
    <w:tbl>
      <w:tblPr>
        <w:bidiVisual/>
        <w:tblW w:w="10341" w:type="dxa"/>
        <w:jc w:val="center"/>
        <w:tblLayout w:type="fixed"/>
        <w:tblLook w:val="00A0" w:firstRow="1" w:lastRow="0" w:firstColumn="1" w:lastColumn="0" w:noHBand="0" w:noVBand="0"/>
      </w:tblPr>
      <w:tblGrid>
        <w:gridCol w:w="1773"/>
        <w:gridCol w:w="474"/>
        <w:gridCol w:w="851"/>
        <w:gridCol w:w="3155"/>
        <w:gridCol w:w="1911"/>
        <w:gridCol w:w="2177"/>
      </w:tblGrid>
      <w:tr w:rsidR="00C92C1A" w:rsidRPr="009734D8" w14:paraId="4AAD152B" w14:textId="77777777" w:rsidTr="00830ADF">
        <w:trPr>
          <w:trHeight w:val="268"/>
          <w:jc w:val="center"/>
        </w:trPr>
        <w:tc>
          <w:tcPr>
            <w:tcW w:w="10341" w:type="dxa"/>
            <w:gridSpan w:val="6"/>
            <w:tcBorders>
              <w:top w:val="single" w:sz="4" w:space="0" w:color="auto"/>
              <w:left w:val="single" w:sz="4" w:space="0" w:color="auto"/>
              <w:bottom w:val="single" w:sz="4" w:space="0" w:color="auto"/>
              <w:right w:val="single" w:sz="4" w:space="0" w:color="auto"/>
            </w:tcBorders>
            <w:shd w:val="clear" w:color="auto" w:fill="D9D9D9"/>
            <w:vAlign w:val="center"/>
          </w:tcPr>
          <w:p w14:paraId="0A787855" w14:textId="77777777" w:rsidR="00C92C1A" w:rsidRPr="009734D8" w:rsidRDefault="00C92C1A" w:rsidP="00830ADF">
            <w:pPr>
              <w:widowControl w:val="0"/>
              <w:spacing w:after="0"/>
              <w:ind w:left="277"/>
              <w:jc w:val="center"/>
              <w:rPr>
                <w:rFonts w:ascii="David" w:hAnsi="David"/>
                <w:b/>
                <w:bCs/>
                <w:sz w:val="20"/>
                <w:szCs w:val="20"/>
                <w:rtl/>
              </w:rPr>
            </w:pPr>
            <w:r w:rsidRPr="009734D8">
              <w:rPr>
                <w:rFonts w:ascii="David" w:hAnsi="David"/>
                <w:b/>
                <w:bCs/>
                <w:sz w:val="20"/>
                <w:szCs w:val="20"/>
                <w:rtl/>
              </w:rPr>
              <w:t>נתונים כלליים</w:t>
            </w:r>
          </w:p>
        </w:tc>
      </w:tr>
      <w:tr w:rsidR="00C92C1A" w:rsidRPr="009734D8" w14:paraId="64449A16" w14:textId="77777777" w:rsidTr="00830ADF">
        <w:trPr>
          <w:trHeight w:val="345"/>
          <w:jc w:val="center"/>
        </w:trPr>
        <w:tc>
          <w:tcPr>
            <w:tcW w:w="3098"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D11E69D" w14:textId="77777777" w:rsidR="00C92C1A" w:rsidRPr="009734D8" w:rsidRDefault="00C92C1A" w:rsidP="000E184F">
            <w:pPr>
              <w:widowControl w:val="0"/>
              <w:spacing w:after="0"/>
              <w:jc w:val="center"/>
              <w:rPr>
                <w:rFonts w:ascii="David" w:hAnsi="David"/>
                <w:b/>
                <w:bCs/>
                <w:sz w:val="20"/>
                <w:szCs w:val="20"/>
                <w:rtl/>
              </w:rPr>
            </w:pPr>
            <w:r w:rsidRPr="009734D8">
              <w:rPr>
                <w:rFonts w:ascii="David" w:hAnsi="David"/>
                <w:b/>
                <w:bCs/>
                <w:sz w:val="20"/>
                <w:szCs w:val="20"/>
                <w:rtl/>
              </w:rPr>
              <w:t>מספר בקשה</w:t>
            </w:r>
          </w:p>
        </w:tc>
        <w:tc>
          <w:tcPr>
            <w:tcW w:w="3155" w:type="dxa"/>
            <w:vMerge w:val="restart"/>
            <w:tcBorders>
              <w:top w:val="nil"/>
              <w:left w:val="single" w:sz="4" w:space="0" w:color="auto"/>
              <w:right w:val="single" w:sz="4" w:space="0" w:color="auto"/>
            </w:tcBorders>
            <w:shd w:val="clear" w:color="auto" w:fill="D9D9D9"/>
            <w:vAlign w:val="center"/>
          </w:tcPr>
          <w:p w14:paraId="62C906A0" w14:textId="77777777" w:rsidR="00C92C1A" w:rsidRPr="009734D8" w:rsidRDefault="00C92C1A" w:rsidP="000E184F">
            <w:pPr>
              <w:widowControl w:val="0"/>
              <w:spacing w:after="0"/>
              <w:jc w:val="center"/>
              <w:rPr>
                <w:rFonts w:ascii="David" w:hAnsi="David"/>
                <w:b/>
                <w:bCs/>
                <w:sz w:val="20"/>
                <w:szCs w:val="20"/>
                <w:rtl/>
              </w:rPr>
            </w:pPr>
            <w:r w:rsidRPr="009734D8">
              <w:rPr>
                <w:rFonts w:ascii="David" w:hAnsi="David"/>
                <w:b/>
                <w:bCs/>
                <w:sz w:val="20"/>
                <w:szCs w:val="20"/>
                <w:rtl/>
              </w:rPr>
              <w:t>שם התאגיד</w:t>
            </w:r>
          </w:p>
        </w:tc>
        <w:tc>
          <w:tcPr>
            <w:tcW w:w="4088" w:type="dxa"/>
            <w:gridSpan w:val="2"/>
            <w:vMerge w:val="restart"/>
            <w:tcBorders>
              <w:top w:val="nil"/>
              <w:left w:val="single" w:sz="4" w:space="0" w:color="auto"/>
              <w:bottom w:val="single" w:sz="4" w:space="0" w:color="000000"/>
              <w:right w:val="single" w:sz="4" w:space="0" w:color="auto"/>
            </w:tcBorders>
            <w:shd w:val="clear" w:color="auto" w:fill="D9D9D9"/>
            <w:vAlign w:val="center"/>
          </w:tcPr>
          <w:p w14:paraId="5510100D" w14:textId="77777777" w:rsidR="00C92C1A" w:rsidRPr="009734D8" w:rsidRDefault="00C92C1A" w:rsidP="000E184F">
            <w:pPr>
              <w:widowControl w:val="0"/>
              <w:spacing w:after="0"/>
              <w:jc w:val="center"/>
              <w:rPr>
                <w:rFonts w:ascii="David" w:hAnsi="David"/>
                <w:b/>
                <w:bCs/>
                <w:sz w:val="20"/>
                <w:szCs w:val="20"/>
                <w:rtl/>
              </w:rPr>
            </w:pPr>
            <w:r w:rsidRPr="009734D8">
              <w:rPr>
                <w:rFonts w:ascii="David" w:hAnsi="David"/>
                <w:b/>
                <w:bCs/>
                <w:sz w:val="20"/>
                <w:szCs w:val="20"/>
                <w:rtl/>
              </w:rPr>
              <w:t>תחום עיסוק התאגיד</w:t>
            </w:r>
          </w:p>
        </w:tc>
      </w:tr>
      <w:tr w:rsidR="00C92C1A" w:rsidRPr="009734D8" w14:paraId="388C0668" w14:textId="77777777" w:rsidTr="00830ADF">
        <w:trPr>
          <w:trHeight w:val="345"/>
          <w:jc w:val="center"/>
        </w:trPr>
        <w:tc>
          <w:tcPr>
            <w:tcW w:w="1773" w:type="dxa"/>
            <w:tcBorders>
              <w:top w:val="nil"/>
              <w:left w:val="single" w:sz="4" w:space="0" w:color="auto"/>
              <w:bottom w:val="single" w:sz="4" w:space="0" w:color="auto"/>
              <w:right w:val="single" w:sz="4" w:space="0" w:color="auto"/>
            </w:tcBorders>
            <w:shd w:val="clear" w:color="auto" w:fill="D9D9D9"/>
            <w:vAlign w:val="center"/>
          </w:tcPr>
          <w:p w14:paraId="36D83641" w14:textId="77777777" w:rsidR="00C92C1A" w:rsidRPr="009734D8" w:rsidRDefault="00C92C1A" w:rsidP="000E184F">
            <w:pPr>
              <w:widowControl w:val="0"/>
              <w:spacing w:after="0"/>
              <w:jc w:val="center"/>
              <w:rPr>
                <w:rFonts w:ascii="David" w:hAnsi="David"/>
                <w:b/>
                <w:bCs/>
                <w:sz w:val="20"/>
                <w:szCs w:val="20"/>
                <w:rtl/>
              </w:rPr>
            </w:pPr>
            <w:r w:rsidRPr="009734D8">
              <w:rPr>
                <w:rFonts w:ascii="David" w:hAnsi="David"/>
                <w:b/>
                <w:bCs/>
                <w:sz w:val="20"/>
                <w:szCs w:val="20"/>
                <w:rtl/>
              </w:rPr>
              <w:t>הרשות להשקעות</w:t>
            </w:r>
          </w:p>
        </w:tc>
        <w:tc>
          <w:tcPr>
            <w:tcW w:w="1325" w:type="dxa"/>
            <w:gridSpan w:val="2"/>
            <w:tcBorders>
              <w:top w:val="nil"/>
              <w:left w:val="single" w:sz="4" w:space="0" w:color="auto"/>
              <w:bottom w:val="single" w:sz="4" w:space="0" w:color="auto"/>
              <w:right w:val="single" w:sz="4" w:space="0" w:color="auto"/>
            </w:tcBorders>
            <w:shd w:val="clear" w:color="auto" w:fill="D9D9D9"/>
            <w:vAlign w:val="center"/>
          </w:tcPr>
          <w:p w14:paraId="1FA6238C" w14:textId="77777777" w:rsidR="00C92C1A" w:rsidRPr="009734D8" w:rsidRDefault="00C92C1A" w:rsidP="000E184F">
            <w:pPr>
              <w:widowControl w:val="0"/>
              <w:spacing w:after="0"/>
              <w:jc w:val="center"/>
              <w:rPr>
                <w:rFonts w:ascii="David" w:hAnsi="David"/>
                <w:b/>
                <w:bCs/>
                <w:sz w:val="20"/>
                <w:szCs w:val="20"/>
                <w:rtl/>
              </w:rPr>
            </w:pPr>
          </w:p>
        </w:tc>
        <w:tc>
          <w:tcPr>
            <w:tcW w:w="3155" w:type="dxa"/>
            <w:vMerge/>
            <w:tcBorders>
              <w:left w:val="single" w:sz="4" w:space="0" w:color="auto"/>
              <w:bottom w:val="single" w:sz="4" w:space="0" w:color="auto"/>
              <w:right w:val="single" w:sz="4" w:space="0" w:color="auto"/>
            </w:tcBorders>
            <w:vAlign w:val="center"/>
          </w:tcPr>
          <w:p w14:paraId="43AE73B9" w14:textId="77777777" w:rsidR="00C92C1A" w:rsidRPr="009734D8" w:rsidRDefault="00C92C1A" w:rsidP="000E184F">
            <w:pPr>
              <w:widowControl w:val="0"/>
              <w:spacing w:after="0"/>
              <w:rPr>
                <w:rFonts w:ascii="David" w:hAnsi="David"/>
                <w:b/>
                <w:bCs/>
                <w:sz w:val="20"/>
                <w:szCs w:val="20"/>
              </w:rPr>
            </w:pPr>
          </w:p>
        </w:tc>
        <w:tc>
          <w:tcPr>
            <w:tcW w:w="4088" w:type="dxa"/>
            <w:gridSpan w:val="2"/>
            <w:vMerge/>
            <w:tcBorders>
              <w:top w:val="nil"/>
              <w:left w:val="single" w:sz="4" w:space="0" w:color="auto"/>
              <w:bottom w:val="single" w:sz="4" w:space="0" w:color="000000"/>
              <w:right w:val="single" w:sz="4" w:space="0" w:color="auto"/>
            </w:tcBorders>
            <w:vAlign w:val="center"/>
          </w:tcPr>
          <w:p w14:paraId="169A4D16" w14:textId="77777777" w:rsidR="00C92C1A" w:rsidRPr="009734D8" w:rsidRDefault="00C92C1A" w:rsidP="000E184F">
            <w:pPr>
              <w:widowControl w:val="0"/>
              <w:spacing w:after="0"/>
              <w:rPr>
                <w:rFonts w:ascii="David" w:hAnsi="David"/>
                <w:b/>
                <w:bCs/>
                <w:sz w:val="20"/>
                <w:szCs w:val="20"/>
              </w:rPr>
            </w:pPr>
          </w:p>
        </w:tc>
      </w:tr>
      <w:tr w:rsidR="00C92C1A" w:rsidRPr="009734D8" w14:paraId="638F0275" w14:textId="77777777" w:rsidTr="00830ADF">
        <w:trPr>
          <w:trHeight w:val="345"/>
          <w:jc w:val="center"/>
        </w:trPr>
        <w:tc>
          <w:tcPr>
            <w:tcW w:w="1773" w:type="dxa"/>
            <w:tcBorders>
              <w:top w:val="nil"/>
              <w:left w:val="single" w:sz="4" w:space="0" w:color="auto"/>
              <w:bottom w:val="single" w:sz="4" w:space="0" w:color="auto"/>
              <w:right w:val="single" w:sz="4" w:space="0" w:color="auto"/>
            </w:tcBorders>
            <w:vAlign w:val="center"/>
          </w:tcPr>
          <w:p w14:paraId="6EDE8D35" w14:textId="77777777" w:rsidR="00C92C1A" w:rsidRPr="009734D8" w:rsidRDefault="00C92C1A" w:rsidP="000E184F">
            <w:pPr>
              <w:widowControl w:val="0"/>
              <w:spacing w:after="0"/>
              <w:jc w:val="center"/>
              <w:rPr>
                <w:rFonts w:ascii="David" w:hAnsi="David"/>
                <w:b/>
                <w:bCs/>
                <w:sz w:val="20"/>
                <w:szCs w:val="20"/>
              </w:rPr>
            </w:pPr>
          </w:p>
        </w:tc>
        <w:tc>
          <w:tcPr>
            <w:tcW w:w="1325" w:type="dxa"/>
            <w:gridSpan w:val="2"/>
            <w:tcBorders>
              <w:top w:val="nil"/>
              <w:left w:val="single" w:sz="4" w:space="0" w:color="auto"/>
              <w:bottom w:val="single" w:sz="4" w:space="0" w:color="auto"/>
              <w:right w:val="single" w:sz="4" w:space="0" w:color="auto"/>
            </w:tcBorders>
            <w:vAlign w:val="center"/>
          </w:tcPr>
          <w:p w14:paraId="6ADC2AC1" w14:textId="77777777" w:rsidR="00C92C1A" w:rsidRPr="009734D8" w:rsidRDefault="00C92C1A" w:rsidP="000E184F">
            <w:pPr>
              <w:widowControl w:val="0"/>
              <w:spacing w:after="0"/>
              <w:jc w:val="center"/>
              <w:rPr>
                <w:rFonts w:ascii="David" w:hAnsi="David"/>
                <w:b/>
                <w:bCs/>
                <w:sz w:val="20"/>
                <w:szCs w:val="20"/>
                <w:rtl/>
              </w:rPr>
            </w:pPr>
          </w:p>
        </w:tc>
        <w:tc>
          <w:tcPr>
            <w:tcW w:w="3155" w:type="dxa"/>
            <w:tcBorders>
              <w:top w:val="nil"/>
              <w:left w:val="single" w:sz="4" w:space="0" w:color="auto"/>
              <w:bottom w:val="single" w:sz="4" w:space="0" w:color="auto"/>
              <w:right w:val="single" w:sz="4" w:space="0" w:color="auto"/>
            </w:tcBorders>
            <w:vAlign w:val="center"/>
          </w:tcPr>
          <w:p w14:paraId="1B611BBC" w14:textId="77777777" w:rsidR="00C92C1A" w:rsidRPr="009734D8" w:rsidRDefault="00C92C1A" w:rsidP="000E184F">
            <w:pPr>
              <w:widowControl w:val="0"/>
              <w:spacing w:after="0"/>
              <w:jc w:val="center"/>
              <w:rPr>
                <w:rFonts w:ascii="David" w:hAnsi="David"/>
                <w:b/>
                <w:bCs/>
                <w:sz w:val="20"/>
                <w:szCs w:val="20"/>
                <w:rtl/>
              </w:rPr>
            </w:pPr>
          </w:p>
        </w:tc>
        <w:tc>
          <w:tcPr>
            <w:tcW w:w="4088" w:type="dxa"/>
            <w:gridSpan w:val="2"/>
            <w:tcBorders>
              <w:top w:val="nil"/>
              <w:left w:val="single" w:sz="4" w:space="0" w:color="auto"/>
              <w:bottom w:val="single" w:sz="4" w:space="0" w:color="auto"/>
              <w:right w:val="single" w:sz="4" w:space="0" w:color="auto"/>
            </w:tcBorders>
            <w:vAlign w:val="center"/>
          </w:tcPr>
          <w:p w14:paraId="7771CB3E" w14:textId="77777777" w:rsidR="00C92C1A" w:rsidRPr="009734D8" w:rsidRDefault="00C92C1A" w:rsidP="000E184F">
            <w:pPr>
              <w:widowControl w:val="0"/>
              <w:spacing w:after="0"/>
              <w:jc w:val="center"/>
              <w:rPr>
                <w:rFonts w:ascii="David" w:hAnsi="David"/>
                <w:b/>
                <w:bCs/>
                <w:sz w:val="20"/>
                <w:szCs w:val="20"/>
              </w:rPr>
            </w:pPr>
            <w:r w:rsidRPr="009734D8">
              <w:rPr>
                <w:rFonts w:ascii="David" w:hAnsi="David"/>
                <w:b/>
                <w:bCs/>
                <w:sz w:val="20"/>
                <w:szCs w:val="20"/>
                <w:rtl/>
              </w:rPr>
              <w:t>פיתוח תרופות</w:t>
            </w:r>
          </w:p>
        </w:tc>
      </w:tr>
      <w:tr w:rsidR="00C92C1A" w:rsidRPr="009734D8" w14:paraId="60822C59" w14:textId="77777777" w:rsidTr="00830ADF">
        <w:trPr>
          <w:trHeight w:val="345"/>
          <w:jc w:val="center"/>
        </w:trPr>
        <w:tc>
          <w:tcPr>
            <w:tcW w:w="3098" w:type="dxa"/>
            <w:gridSpan w:val="3"/>
            <w:tcBorders>
              <w:top w:val="nil"/>
              <w:left w:val="single" w:sz="4" w:space="0" w:color="auto"/>
              <w:bottom w:val="single" w:sz="4" w:space="0" w:color="auto"/>
              <w:right w:val="single" w:sz="4" w:space="0" w:color="auto"/>
            </w:tcBorders>
            <w:shd w:val="clear" w:color="auto" w:fill="D9D9D9" w:themeFill="background1" w:themeFillShade="D9"/>
            <w:vAlign w:val="center"/>
          </w:tcPr>
          <w:p w14:paraId="005E22F1" w14:textId="77777777" w:rsidR="00C92C1A" w:rsidRPr="009734D8" w:rsidRDefault="00C92C1A" w:rsidP="000E184F">
            <w:pPr>
              <w:widowControl w:val="0"/>
              <w:spacing w:after="0"/>
              <w:rPr>
                <w:rFonts w:ascii="David" w:hAnsi="David"/>
                <w:b/>
                <w:bCs/>
                <w:sz w:val="20"/>
                <w:szCs w:val="20"/>
                <w:rtl/>
              </w:rPr>
            </w:pPr>
            <w:r w:rsidRPr="009734D8">
              <w:rPr>
                <w:rFonts w:ascii="David" w:hAnsi="David"/>
                <w:b/>
                <w:bCs/>
                <w:sz w:val="20"/>
                <w:szCs w:val="20"/>
                <w:rtl/>
              </w:rPr>
              <w:t>מספרי תיקי רשות קודמים (במידה וקיים)</w:t>
            </w:r>
          </w:p>
        </w:tc>
        <w:tc>
          <w:tcPr>
            <w:tcW w:w="7243" w:type="dxa"/>
            <w:gridSpan w:val="3"/>
            <w:tcBorders>
              <w:top w:val="nil"/>
              <w:left w:val="single" w:sz="4" w:space="0" w:color="auto"/>
              <w:bottom w:val="single" w:sz="4" w:space="0" w:color="auto"/>
              <w:right w:val="single" w:sz="4" w:space="0" w:color="auto"/>
            </w:tcBorders>
            <w:vAlign w:val="center"/>
          </w:tcPr>
          <w:p w14:paraId="366F2243" w14:textId="77777777" w:rsidR="00C92C1A" w:rsidRPr="009734D8" w:rsidRDefault="00C92C1A" w:rsidP="000E184F">
            <w:pPr>
              <w:widowControl w:val="0"/>
              <w:spacing w:after="0"/>
              <w:rPr>
                <w:rFonts w:ascii="David" w:hAnsi="David"/>
                <w:b/>
                <w:bCs/>
                <w:sz w:val="20"/>
                <w:szCs w:val="20"/>
                <w:rtl/>
              </w:rPr>
            </w:pPr>
          </w:p>
        </w:tc>
      </w:tr>
      <w:tr w:rsidR="00C92C1A" w:rsidRPr="009734D8" w14:paraId="64B30A98" w14:textId="77777777" w:rsidTr="00830ADF">
        <w:trPr>
          <w:trHeight w:val="345"/>
          <w:jc w:val="center"/>
        </w:trPr>
        <w:tc>
          <w:tcPr>
            <w:tcW w:w="2247" w:type="dxa"/>
            <w:gridSpan w:val="2"/>
            <w:tcBorders>
              <w:top w:val="nil"/>
              <w:left w:val="single" w:sz="4" w:space="0" w:color="auto"/>
              <w:bottom w:val="single" w:sz="4" w:space="0" w:color="auto"/>
              <w:right w:val="single" w:sz="4" w:space="0" w:color="auto"/>
            </w:tcBorders>
            <w:shd w:val="clear" w:color="auto" w:fill="D9D9D9"/>
            <w:vAlign w:val="center"/>
          </w:tcPr>
          <w:p w14:paraId="7CEC298C" w14:textId="77777777" w:rsidR="00C92C1A" w:rsidRPr="009734D8" w:rsidRDefault="00C92C1A" w:rsidP="000E184F">
            <w:pPr>
              <w:widowControl w:val="0"/>
              <w:spacing w:after="0"/>
              <w:rPr>
                <w:rFonts w:ascii="David" w:hAnsi="David"/>
                <w:b/>
                <w:bCs/>
                <w:sz w:val="20"/>
                <w:szCs w:val="20"/>
                <w:rtl/>
              </w:rPr>
            </w:pPr>
            <w:r w:rsidRPr="009734D8">
              <w:rPr>
                <w:rFonts w:ascii="David" w:hAnsi="David"/>
                <w:b/>
                <w:bCs/>
                <w:sz w:val="20"/>
                <w:szCs w:val="20"/>
                <w:rtl/>
              </w:rPr>
              <w:t>מהות התוכנית</w:t>
            </w:r>
          </w:p>
        </w:tc>
        <w:tc>
          <w:tcPr>
            <w:tcW w:w="4006" w:type="dxa"/>
            <w:gridSpan w:val="2"/>
            <w:tcBorders>
              <w:top w:val="single" w:sz="4" w:space="0" w:color="auto"/>
              <w:left w:val="single" w:sz="4" w:space="0" w:color="auto"/>
              <w:bottom w:val="single" w:sz="4" w:space="0" w:color="auto"/>
              <w:right w:val="single" w:sz="4" w:space="0" w:color="auto"/>
            </w:tcBorders>
            <w:vAlign w:val="center"/>
          </w:tcPr>
          <w:p w14:paraId="0B02CA30" w14:textId="77777777" w:rsidR="00C92C1A" w:rsidRPr="009734D8" w:rsidRDefault="00C92C1A" w:rsidP="000E184F">
            <w:pPr>
              <w:widowControl w:val="0"/>
              <w:spacing w:after="0"/>
              <w:jc w:val="center"/>
              <w:rPr>
                <w:rFonts w:ascii="David" w:hAnsi="David"/>
                <w:b/>
                <w:bCs/>
                <w:sz w:val="20"/>
                <w:szCs w:val="20"/>
                <w:rtl/>
              </w:rPr>
            </w:pPr>
          </w:p>
        </w:tc>
        <w:tc>
          <w:tcPr>
            <w:tcW w:w="1911" w:type="dxa"/>
            <w:tcBorders>
              <w:top w:val="single" w:sz="4" w:space="0" w:color="auto"/>
              <w:left w:val="single" w:sz="4" w:space="0" w:color="auto"/>
              <w:bottom w:val="single" w:sz="4" w:space="0" w:color="auto"/>
              <w:right w:val="single" w:sz="4" w:space="0" w:color="auto"/>
            </w:tcBorders>
            <w:shd w:val="clear" w:color="auto" w:fill="D9D9D9"/>
            <w:vAlign w:val="center"/>
          </w:tcPr>
          <w:p w14:paraId="05133D54" w14:textId="77777777" w:rsidR="00C92C1A" w:rsidRPr="009734D8" w:rsidRDefault="00C92C1A" w:rsidP="000E184F">
            <w:pPr>
              <w:widowControl w:val="0"/>
              <w:spacing w:after="0"/>
              <w:rPr>
                <w:rFonts w:ascii="David" w:hAnsi="David"/>
                <w:b/>
                <w:bCs/>
                <w:sz w:val="20"/>
                <w:szCs w:val="20"/>
                <w:rtl/>
              </w:rPr>
            </w:pPr>
            <w:r w:rsidRPr="009734D8">
              <w:rPr>
                <w:rFonts w:ascii="David" w:hAnsi="David"/>
                <w:b/>
                <w:bCs/>
                <w:sz w:val="20"/>
                <w:szCs w:val="20"/>
                <w:rtl/>
              </w:rPr>
              <w:t>תאריך קבלת הבקשה</w:t>
            </w:r>
          </w:p>
        </w:tc>
        <w:tc>
          <w:tcPr>
            <w:tcW w:w="2177" w:type="dxa"/>
            <w:tcBorders>
              <w:top w:val="single" w:sz="4" w:space="0" w:color="auto"/>
              <w:left w:val="single" w:sz="4" w:space="0" w:color="auto"/>
              <w:bottom w:val="single" w:sz="4" w:space="0" w:color="auto"/>
              <w:right w:val="single" w:sz="4" w:space="0" w:color="auto"/>
            </w:tcBorders>
            <w:vAlign w:val="center"/>
          </w:tcPr>
          <w:p w14:paraId="4E24613C" w14:textId="77777777" w:rsidR="00C92C1A" w:rsidRPr="009734D8" w:rsidRDefault="00C92C1A" w:rsidP="000E184F">
            <w:pPr>
              <w:widowControl w:val="0"/>
              <w:spacing w:after="0"/>
              <w:jc w:val="center"/>
              <w:rPr>
                <w:rFonts w:ascii="David" w:hAnsi="David"/>
                <w:b/>
                <w:bCs/>
                <w:sz w:val="20"/>
                <w:szCs w:val="20"/>
                <w:rtl/>
              </w:rPr>
            </w:pPr>
          </w:p>
        </w:tc>
      </w:tr>
      <w:tr w:rsidR="00C92C1A" w:rsidRPr="009734D8" w14:paraId="1E967E30" w14:textId="77777777" w:rsidTr="00830ADF">
        <w:trPr>
          <w:trHeight w:val="345"/>
          <w:jc w:val="center"/>
        </w:trPr>
        <w:tc>
          <w:tcPr>
            <w:tcW w:w="2247" w:type="dxa"/>
            <w:gridSpan w:val="2"/>
            <w:tcBorders>
              <w:top w:val="nil"/>
              <w:left w:val="single" w:sz="4" w:space="0" w:color="auto"/>
              <w:bottom w:val="single" w:sz="4" w:space="0" w:color="auto"/>
              <w:right w:val="single" w:sz="4" w:space="0" w:color="auto"/>
            </w:tcBorders>
            <w:shd w:val="clear" w:color="auto" w:fill="D9D9D9"/>
            <w:vAlign w:val="center"/>
          </w:tcPr>
          <w:p w14:paraId="43AA5437" w14:textId="77777777" w:rsidR="00C92C1A" w:rsidRPr="009734D8" w:rsidRDefault="00C92C1A" w:rsidP="000E184F">
            <w:pPr>
              <w:widowControl w:val="0"/>
              <w:spacing w:after="0"/>
              <w:rPr>
                <w:rFonts w:ascii="David" w:hAnsi="David"/>
                <w:b/>
                <w:bCs/>
                <w:sz w:val="20"/>
                <w:szCs w:val="20"/>
              </w:rPr>
            </w:pPr>
            <w:r w:rsidRPr="009734D8">
              <w:rPr>
                <w:rFonts w:ascii="David" w:hAnsi="David"/>
                <w:b/>
                <w:bCs/>
                <w:sz w:val="20"/>
                <w:szCs w:val="20"/>
                <w:rtl/>
              </w:rPr>
              <w:t>תחום טכנולוגי</w:t>
            </w:r>
          </w:p>
        </w:tc>
        <w:tc>
          <w:tcPr>
            <w:tcW w:w="4006" w:type="dxa"/>
            <w:gridSpan w:val="2"/>
            <w:tcBorders>
              <w:top w:val="single" w:sz="4" w:space="0" w:color="auto"/>
              <w:left w:val="single" w:sz="4" w:space="0" w:color="auto"/>
              <w:bottom w:val="single" w:sz="4" w:space="0" w:color="auto"/>
              <w:right w:val="single" w:sz="4" w:space="0" w:color="auto"/>
            </w:tcBorders>
            <w:vAlign w:val="center"/>
          </w:tcPr>
          <w:p w14:paraId="786DAA81" w14:textId="77777777" w:rsidR="00C92C1A" w:rsidRPr="009734D8" w:rsidRDefault="00C92C1A" w:rsidP="000E184F">
            <w:pPr>
              <w:widowControl w:val="0"/>
              <w:spacing w:after="0"/>
              <w:jc w:val="center"/>
              <w:rPr>
                <w:rFonts w:ascii="David" w:hAnsi="David"/>
                <w:b/>
                <w:bCs/>
                <w:sz w:val="20"/>
                <w:szCs w:val="20"/>
                <w:rtl/>
              </w:rPr>
            </w:pPr>
          </w:p>
        </w:tc>
        <w:tc>
          <w:tcPr>
            <w:tcW w:w="1911" w:type="dxa"/>
            <w:tcBorders>
              <w:top w:val="single" w:sz="4" w:space="0" w:color="auto"/>
              <w:left w:val="single" w:sz="4" w:space="0" w:color="auto"/>
              <w:bottom w:val="single" w:sz="4" w:space="0" w:color="auto"/>
              <w:right w:val="single" w:sz="4" w:space="0" w:color="auto"/>
            </w:tcBorders>
            <w:shd w:val="clear" w:color="auto" w:fill="D9D9D9"/>
            <w:vAlign w:val="center"/>
          </w:tcPr>
          <w:p w14:paraId="2232FF9D" w14:textId="77777777" w:rsidR="00C92C1A" w:rsidRPr="009734D8" w:rsidRDefault="00C92C1A" w:rsidP="000E184F">
            <w:pPr>
              <w:widowControl w:val="0"/>
              <w:spacing w:after="0"/>
              <w:rPr>
                <w:rFonts w:ascii="David" w:hAnsi="David"/>
                <w:b/>
                <w:bCs/>
                <w:sz w:val="20"/>
                <w:szCs w:val="20"/>
                <w:rtl/>
              </w:rPr>
            </w:pPr>
            <w:r w:rsidRPr="009734D8">
              <w:rPr>
                <w:rFonts w:ascii="David" w:hAnsi="David"/>
                <w:b/>
                <w:bCs/>
                <w:sz w:val="20"/>
                <w:szCs w:val="20"/>
                <w:rtl/>
              </w:rPr>
              <w:t xml:space="preserve">היקף השקעה </w:t>
            </w:r>
            <w:r w:rsidRPr="009734D8">
              <w:rPr>
                <w:rFonts w:ascii="David" w:hAnsi="David"/>
                <w:b/>
                <w:bCs/>
                <w:sz w:val="20"/>
                <w:szCs w:val="20"/>
              </w:rPr>
              <w:t xml:space="preserve">M) </w:t>
            </w:r>
            <w:r w:rsidRPr="009734D8">
              <w:rPr>
                <w:rFonts w:ascii="David" w:hAnsi="David"/>
                <w:b/>
                <w:bCs/>
                <w:sz w:val="20"/>
                <w:szCs w:val="20"/>
                <w:rtl/>
              </w:rPr>
              <w:t>₪)</w:t>
            </w:r>
          </w:p>
        </w:tc>
        <w:tc>
          <w:tcPr>
            <w:tcW w:w="2177" w:type="dxa"/>
            <w:tcBorders>
              <w:top w:val="single" w:sz="4" w:space="0" w:color="auto"/>
              <w:left w:val="single" w:sz="4" w:space="0" w:color="auto"/>
              <w:bottom w:val="single" w:sz="4" w:space="0" w:color="auto"/>
              <w:right w:val="single" w:sz="4" w:space="0" w:color="auto"/>
            </w:tcBorders>
            <w:vAlign w:val="center"/>
          </w:tcPr>
          <w:p w14:paraId="1985017B" w14:textId="77777777" w:rsidR="00C92C1A" w:rsidRPr="009734D8" w:rsidRDefault="00C92C1A" w:rsidP="000E184F">
            <w:pPr>
              <w:widowControl w:val="0"/>
              <w:spacing w:after="0"/>
              <w:jc w:val="center"/>
              <w:rPr>
                <w:rFonts w:ascii="David" w:hAnsi="David"/>
                <w:b/>
                <w:bCs/>
                <w:sz w:val="20"/>
                <w:szCs w:val="20"/>
                <w:rtl/>
              </w:rPr>
            </w:pPr>
          </w:p>
        </w:tc>
      </w:tr>
    </w:tbl>
    <w:p w14:paraId="0E73BB40" w14:textId="77777777" w:rsidR="00C92C1A" w:rsidRPr="009734D8" w:rsidRDefault="00C92C1A" w:rsidP="000E184F">
      <w:pPr>
        <w:widowControl w:val="0"/>
        <w:spacing w:after="0"/>
        <w:ind w:left="2047"/>
        <w:rPr>
          <w:rFonts w:ascii="David" w:hAnsi="David"/>
          <w:sz w:val="20"/>
          <w:szCs w:val="20"/>
          <w:rtl/>
        </w:rPr>
      </w:pPr>
    </w:p>
    <w:tbl>
      <w:tblPr>
        <w:bidiVisual/>
        <w:tblW w:w="10314" w:type="dxa"/>
        <w:tblInd w:w="2450" w:type="dxa"/>
        <w:tblLayout w:type="fixed"/>
        <w:tblLook w:val="00A0" w:firstRow="1" w:lastRow="0" w:firstColumn="1" w:lastColumn="0" w:noHBand="0" w:noVBand="0"/>
      </w:tblPr>
      <w:tblGrid>
        <w:gridCol w:w="1808"/>
        <w:gridCol w:w="580"/>
        <w:gridCol w:w="838"/>
        <w:gridCol w:w="2137"/>
        <w:gridCol w:w="2682"/>
        <w:gridCol w:w="2269"/>
      </w:tblGrid>
      <w:tr w:rsidR="00C92C1A" w:rsidRPr="009734D8" w14:paraId="1260ACC5" w14:textId="77777777" w:rsidTr="00830ADF">
        <w:trPr>
          <w:trHeight w:val="351"/>
        </w:trPr>
        <w:tc>
          <w:tcPr>
            <w:tcW w:w="10314" w:type="dxa"/>
            <w:gridSpan w:val="6"/>
            <w:tcBorders>
              <w:top w:val="single" w:sz="4" w:space="0" w:color="auto"/>
              <w:left w:val="single" w:sz="4" w:space="0" w:color="auto"/>
              <w:bottom w:val="single" w:sz="4" w:space="0" w:color="auto"/>
              <w:right w:val="single" w:sz="4" w:space="0" w:color="auto"/>
            </w:tcBorders>
            <w:shd w:val="clear" w:color="auto" w:fill="D9D9D9"/>
            <w:vAlign w:val="center"/>
          </w:tcPr>
          <w:p w14:paraId="08E3487E" w14:textId="77777777" w:rsidR="00C92C1A" w:rsidRPr="009734D8" w:rsidRDefault="00C92C1A" w:rsidP="000E184F">
            <w:pPr>
              <w:widowControl w:val="0"/>
              <w:spacing w:after="0"/>
              <w:jc w:val="center"/>
              <w:rPr>
                <w:rFonts w:ascii="David" w:hAnsi="David"/>
                <w:b/>
                <w:bCs/>
                <w:color w:val="000000"/>
                <w:sz w:val="20"/>
                <w:szCs w:val="20"/>
              </w:rPr>
            </w:pPr>
            <w:r w:rsidRPr="009734D8">
              <w:rPr>
                <w:rFonts w:ascii="David" w:hAnsi="David"/>
                <w:b/>
                <w:bCs/>
                <w:color w:val="000000"/>
                <w:sz w:val="20"/>
                <w:szCs w:val="20"/>
                <w:rtl/>
              </w:rPr>
              <w:t>סיכום</w:t>
            </w:r>
          </w:p>
        </w:tc>
      </w:tr>
      <w:tr w:rsidR="00C92C1A" w:rsidRPr="009734D8" w14:paraId="6C16013D" w14:textId="77777777" w:rsidTr="00830ADF">
        <w:trPr>
          <w:trHeight w:val="495"/>
        </w:trPr>
        <w:tc>
          <w:tcPr>
            <w:tcW w:w="1808" w:type="dxa"/>
            <w:vMerge w:val="restart"/>
            <w:tcBorders>
              <w:top w:val="nil"/>
              <w:left w:val="single" w:sz="4" w:space="0" w:color="auto"/>
              <w:right w:val="single" w:sz="4" w:space="0" w:color="auto"/>
            </w:tcBorders>
            <w:shd w:val="clear" w:color="auto" w:fill="D9D9D9"/>
            <w:vAlign w:val="center"/>
          </w:tcPr>
          <w:p w14:paraId="21D0AE60" w14:textId="77777777" w:rsidR="00C92C1A" w:rsidRPr="009734D8" w:rsidRDefault="00C92C1A" w:rsidP="000E184F">
            <w:pPr>
              <w:widowControl w:val="0"/>
              <w:spacing w:after="0"/>
              <w:jc w:val="center"/>
              <w:rPr>
                <w:rFonts w:ascii="David" w:hAnsi="David"/>
                <w:b/>
                <w:bCs/>
                <w:color w:val="000000"/>
                <w:sz w:val="20"/>
                <w:szCs w:val="20"/>
                <w:rtl/>
              </w:rPr>
            </w:pPr>
            <w:r w:rsidRPr="009734D8">
              <w:rPr>
                <w:rFonts w:ascii="David" w:hAnsi="David"/>
                <w:b/>
                <w:bCs/>
                <w:color w:val="000000"/>
                <w:sz w:val="20"/>
                <w:szCs w:val="20"/>
                <w:rtl/>
              </w:rPr>
              <w:t>הערכה מסכמת של החדשנות המאפיינת את החברה והתוכנית</w:t>
            </w:r>
          </w:p>
        </w:tc>
        <w:tc>
          <w:tcPr>
            <w:tcW w:w="8506" w:type="dxa"/>
            <w:gridSpan w:val="5"/>
            <w:tcBorders>
              <w:top w:val="single" w:sz="4" w:space="0" w:color="auto"/>
              <w:left w:val="single" w:sz="4" w:space="0" w:color="auto"/>
              <w:bottom w:val="single" w:sz="4" w:space="0" w:color="auto"/>
              <w:right w:val="single" w:sz="4" w:space="0" w:color="auto"/>
            </w:tcBorders>
            <w:vAlign w:val="center"/>
          </w:tcPr>
          <w:p w14:paraId="5DBE642D" w14:textId="77777777" w:rsidR="00C92C1A" w:rsidRPr="009734D8" w:rsidRDefault="00C92C1A" w:rsidP="000E184F">
            <w:pPr>
              <w:widowControl w:val="0"/>
              <w:spacing w:before="40" w:after="0"/>
              <w:rPr>
                <w:rFonts w:ascii="David" w:hAnsi="David"/>
                <w:b/>
                <w:bCs/>
                <w:color w:val="000000"/>
                <w:sz w:val="20"/>
                <w:szCs w:val="20"/>
                <w:rtl/>
              </w:rPr>
            </w:pPr>
          </w:p>
        </w:tc>
      </w:tr>
      <w:tr w:rsidR="00C92C1A" w:rsidRPr="009734D8" w14:paraId="1D774163" w14:textId="77777777" w:rsidTr="00830ADF">
        <w:trPr>
          <w:trHeight w:val="495"/>
        </w:trPr>
        <w:tc>
          <w:tcPr>
            <w:tcW w:w="1808" w:type="dxa"/>
            <w:vMerge/>
            <w:tcBorders>
              <w:left w:val="single" w:sz="4" w:space="0" w:color="auto"/>
              <w:bottom w:val="single" w:sz="4" w:space="0" w:color="000000"/>
              <w:right w:val="single" w:sz="4" w:space="0" w:color="auto"/>
            </w:tcBorders>
            <w:shd w:val="clear" w:color="auto" w:fill="D9D9D9"/>
            <w:vAlign w:val="center"/>
          </w:tcPr>
          <w:p w14:paraId="233A7AC5" w14:textId="77777777" w:rsidR="00C92C1A" w:rsidRPr="009734D8" w:rsidRDefault="00C92C1A" w:rsidP="000E184F">
            <w:pPr>
              <w:widowControl w:val="0"/>
              <w:spacing w:after="0"/>
              <w:jc w:val="center"/>
              <w:rPr>
                <w:rFonts w:ascii="David" w:hAnsi="David"/>
                <w:b/>
                <w:bCs/>
                <w:color w:val="000000"/>
                <w:sz w:val="20"/>
                <w:szCs w:val="20"/>
                <w:rtl/>
              </w:rPr>
            </w:pPr>
          </w:p>
        </w:tc>
        <w:tc>
          <w:tcPr>
            <w:tcW w:w="8506" w:type="dxa"/>
            <w:gridSpan w:val="5"/>
            <w:tcBorders>
              <w:top w:val="single" w:sz="4" w:space="0" w:color="auto"/>
              <w:left w:val="single" w:sz="4" w:space="0" w:color="auto"/>
              <w:bottom w:val="single" w:sz="4" w:space="0" w:color="auto"/>
              <w:right w:val="single" w:sz="4" w:space="0" w:color="auto"/>
            </w:tcBorders>
            <w:vAlign w:val="center"/>
          </w:tcPr>
          <w:p w14:paraId="1584A9EA" w14:textId="77777777" w:rsidR="00C92C1A" w:rsidRPr="009734D8" w:rsidRDefault="00C92C1A" w:rsidP="000E184F">
            <w:pPr>
              <w:widowControl w:val="0"/>
              <w:spacing w:before="40" w:after="0"/>
              <w:rPr>
                <w:rFonts w:ascii="David" w:hAnsi="David"/>
                <w:b/>
                <w:bCs/>
                <w:color w:val="000000"/>
                <w:sz w:val="20"/>
                <w:szCs w:val="20"/>
              </w:rPr>
            </w:pPr>
          </w:p>
        </w:tc>
      </w:tr>
      <w:tr w:rsidR="00C92C1A" w:rsidRPr="009734D8" w14:paraId="104C4442" w14:textId="77777777" w:rsidTr="00830ADF">
        <w:trPr>
          <w:trHeight w:val="345"/>
        </w:trPr>
        <w:tc>
          <w:tcPr>
            <w:tcW w:w="1808" w:type="dxa"/>
            <w:tcBorders>
              <w:top w:val="nil"/>
              <w:left w:val="single" w:sz="4" w:space="0" w:color="auto"/>
              <w:bottom w:val="single" w:sz="4" w:space="0" w:color="auto"/>
              <w:right w:val="single" w:sz="4" w:space="0" w:color="auto"/>
            </w:tcBorders>
            <w:shd w:val="clear" w:color="auto" w:fill="D9D9D9"/>
            <w:vAlign w:val="center"/>
          </w:tcPr>
          <w:p w14:paraId="03144278" w14:textId="77777777" w:rsidR="00C92C1A" w:rsidRPr="009734D8" w:rsidRDefault="00C92C1A" w:rsidP="000E184F">
            <w:pPr>
              <w:widowControl w:val="0"/>
              <w:spacing w:after="0"/>
              <w:rPr>
                <w:rFonts w:ascii="David" w:hAnsi="David"/>
                <w:b/>
                <w:bCs/>
                <w:color w:val="000000"/>
                <w:sz w:val="20"/>
                <w:szCs w:val="20"/>
              </w:rPr>
            </w:pPr>
            <w:r w:rsidRPr="009734D8">
              <w:rPr>
                <w:rFonts w:ascii="David" w:hAnsi="David"/>
                <w:b/>
                <w:bCs/>
                <w:color w:val="000000"/>
                <w:sz w:val="20"/>
                <w:szCs w:val="20"/>
                <w:rtl/>
              </w:rPr>
              <w:t>ערך איכותי מסכם - בודק/ת</w:t>
            </w:r>
          </w:p>
        </w:tc>
        <w:tc>
          <w:tcPr>
            <w:tcW w:w="3555" w:type="dxa"/>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3B469E5B" w14:textId="77777777" w:rsidR="00C92C1A" w:rsidRPr="009734D8" w:rsidRDefault="00C92C1A" w:rsidP="000E184F">
            <w:pPr>
              <w:widowControl w:val="0"/>
              <w:spacing w:after="0"/>
              <w:jc w:val="center"/>
              <w:rPr>
                <w:rFonts w:ascii="David" w:hAnsi="David"/>
                <w:color w:val="000000"/>
                <w:sz w:val="20"/>
                <w:szCs w:val="20"/>
              </w:rPr>
            </w:pPr>
            <w:r w:rsidRPr="009734D8">
              <w:rPr>
                <w:rFonts w:ascii="David" w:hAnsi="David"/>
                <w:color w:val="000000"/>
                <w:sz w:val="20"/>
                <w:szCs w:val="20"/>
              </w:rPr>
              <w:t> </w:t>
            </w:r>
          </w:p>
        </w:tc>
        <w:tc>
          <w:tcPr>
            <w:tcW w:w="2682" w:type="dxa"/>
            <w:tcBorders>
              <w:top w:val="single" w:sz="4" w:space="0" w:color="auto"/>
              <w:left w:val="single" w:sz="4" w:space="0" w:color="auto"/>
              <w:bottom w:val="single" w:sz="4" w:space="0" w:color="auto"/>
              <w:right w:val="single" w:sz="4" w:space="0" w:color="auto"/>
            </w:tcBorders>
            <w:shd w:val="clear" w:color="auto" w:fill="D9D9D9"/>
            <w:vAlign w:val="center"/>
          </w:tcPr>
          <w:p w14:paraId="1F35DBB6" w14:textId="77777777" w:rsidR="00C92C1A" w:rsidRPr="009734D8" w:rsidRDefault="00C92C1A" w:rsidP="000E184F">
            <w:pPr>
              <w:widowControl w:val="0"/>
              <w:spacing w:after="0"/>
              <w:rPr>
                <w:rFonts w:ascii="David" w:hAnsi="David"/>
                <w:b/>
                <w:bCs/>
                <w:color w:val="000000"/>
                <w:sz w:val="20"/>
                <w:szCs w:val="20"/>
                <w:rtl/>
              </w:rPr>
            </w:pPr>
            <w:r w:rsidRPr="009734D8">
              <w:rPr>
                <w:rFonts w:ascii="David" w:hAnsi="David"/>
                <w:b/>
                <w:bCs/>
                <w:color w:val="000000"/>
                <w:sz w:val="20"/>
                <w:szCs w:val="20"/>
                <w:rtl/>
              </w:rPr>
              <w:t xml:space="preserve">ציון מסכם - בודק/ת </w:t>
            </w: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tcPr>
          <w:p w14:paraId="703A86A4"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3</w:t>
            </w:r>
            <w:r>
              <w:rPr>
                <w:rFonts w:ascii="David" w:hAnsi="David" w:hint="cs"/>
                <w:color w:val="000000"/>
                <w:sz w:val="20"/>
                <w:szCs w:val="20"/>
                <w:rtl/>
              </w:rPr>
              <w:t>8.5</w:t>
            </w:r>
          </w:p>
        </w:tc>
      </w:tr>
      <w:tr w:rsidR="00C92C1A" w:rsidRPr="009734D8" w14:paraId="47625B13" w14:textId="77777777" w:rsidTr="00830ADF">
        <w:trPr>
          <w:trHeight w:val="345"/>
        </w:trPr>
        <w:tc>
          <w:tcPr>
            <w:tcW w:w="1808" w:type="dxa"/>
            <w:tcBorders>
              <w:top w:val="nil"/>
              <w:left w:val="single" w:sz="4" w:space="0" w:color="auto"/>
              <w:bottom w:val="single" w:sz="4" w:space="0" w:color="auto"/>
              <w:right w:val="single" w:sz="4" w:space="0" w:color="auto"/>
            </w:tcBorders>
            <w:shd w:val="clear" w:color="auto" w:fill="D9D9D9"/>
            <w:vAlign w:val="center"/>
          </w:tcPr>
          <w:p w14:paraId="58E3430F" w14:textId="77777777" w:rsidR="00C92C1A" w:rsidRPr="009734D8" w:rsidRDefault="00C92C1A" w:rsidP="000E184F">
            <w:pPr>
              <w:widowControl w:val="0"/>
              <w:spacing w:after="0"/>
              <w:rPr>
                <w:rFonts w:ascii="David" w:hAnsi="David"/>
                <w:b/>
                <w:bCs/>
                <w:color w:val="000000"/>
                <w:sz w:val="20"/>
                <w:szCs w:val="20"/>
                <w:rtl/>
              </w:rPr>
            </w:pPr>
            <w:r w:rsidRPr="009734D8">
              <w:rPr>
                <w:rFonts w:ascii="David" w:hAnsi="David"/>
                <w:b/>
                <w:bCs/>
                <w:color w:val="000000"/>
                <w:sz w:val="20"/>
                <w:szCs w:val="20"/>
                <w:rtl/>
              </w:rPr>
              <w:t>ערך איכותי מסכם - בודק/ה בכיר/ה</w:t>
            </w:r>
          </w:p>
        </w:tc>
        <w:tc>
          <w:tcPr>
            <w:tcW w:w="3555" w:type="dxa"/>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2190814D" w14:textId="77777777" w:rsidR="00C92C1A" w:rsidRPr="009734D8" w:rsidRDefault="00C92C1A" w:rsidP="000E184F">
            <w:pPr>
              <w:widowControl w:val="0"/>
              <w:spacing w:after="0"/>
              <w:jc w:val="center"/>
              <w:rPr>
                <w:rFonts w:ascii="David" w:hAnsi="David"/>
                <w:color w:val="000000"/>
                <w:sz w:val="20"/>
                <w:szCs w:val="20"/>
              </w:rPr>
            </w:pPr>
          </w:p>
        </w:tc>
        <w:tc>
          <w:tcPr>
            <w:tcW w:w="2682" w:type="dxa"/>
            <w:tcBorders>
              <w:top w:val="single" w:sz="4" w:space="0" w:color="auto"/>
              <w:left w:val="single" w:sz="4" w:space="0" w:color="auto"/>
              <w:bottom w:val="single" w:sz="4" w:space="0" w:color="auto"/>
              <w:right w:val="single" w:sz="4" w:space="0" w:color="auto"/>
            </w:tcBorders>
            <w:shd w:val="clear" w:color="auto" w:fill="D9D9D9"/>
            <w:vAlign w:val="center"/>
          </w:tcPr>
          <w:p w14:paraId="3FBD1B33" w14:textId="77777777" w:rsidR="00C92C1A" w:rsidRPr="009734D8" w:rsidRDefault="00C92C1A" w:rsidP="000E184F">
            <w:pPr>
              <w:widowControl w:val="0"/>
              <w:spacing w:after="0"/>
              <w:rPr>
                <w:rFonts w:ascii="David" w:hAnsi="David"/>
                <w:b/>
                <w:bCs/>
                <w:color w:val="000000"/>
                <w:sz w:val="20"/>
                <w:szCs w:val="20"/>
                <w:rtl/>
              </w:rPr>
            </w:pPr>
          </w:p>
        </w:tc>
        <w:tc>
          <w:tcPr>
            <w:tcW w:w="2269" w:type="dxa"/>
            <w:tcBorders>
              <w:top w:val="single" w:sz="4" w:space="0" w:color="auto"/>
              <w:left w:val="single" w:sz="4" w:space="0" w:color="auto"/>
              <w:bottom w:val="single" w:sz="4" w:space="0" w:color="auto"/>
              <w:right w:val="single" w:sz="4" w:space="0" w:color="auto"/>
            </w:tcBorders>
            <w:shd w:val="clear" w:color="auto" w:fill="auto"/>
            <w:vAlign w:val="center"/>
          </w:tcPr>
          <w:p w14:paraId="54C93E28" w14:textId="77777777" w:rsidR="00C92C1A" w:rsidRPr="009734D8" w:rsidRDefault="00C92C1A" w:rsidP="000E184F">
            <w:pPr>
              <w:widowControl w:val="0"/>
              <w:spacing w:after="0"/>
              <w:jc w:val="center"/>
              <w:rPr>
                <w:rFonts w:ascii="David" w:hAnsi="David"/>
                <w:color w:val="000000"/>
                <w:sz w:val="20"/>
                <w:szCs w:val="20"/>
                <w:rtl/>
              </w:rPr>
            </w:pPr>
          </w:p>
        </w:tc>
      </w:tr>
      <w:tr w:rsidR="00C92C1A" w:rsidRPr="009734D8" w14:paraId="24E568BB" w14:textId="77777777" w:rsidTr="00830ADF">
        <w:trPr>
          <w:trHeight w:val="345"/>
        </w:trPr>
        <w:tc>
          <w:tcPr>
            <w:tcW w:w="1808" w:type="dxa"/>
            <w:tcBorders>
              <w:top w:val="single" w:sz="4" w:space="0" w:color="auto"/>
              <w:left w:val="single" w:sz="4" w:space="0" w:color="auto"/>
              <w:bottom w:val="single" w:sz="4" w:space="0" w:color="auto"/>
              <w:right w:val="single" w:sz="4" w:space="0" w:color="auto"/>
            </w:tcBorders>
            <w:shd w:val="clear" w:color="auto" w:fill="D9D9D9"/>
            <w:vAlign w:val="center"/>
          </w:tcPr>
          <w:p w14:paraId="234CB9E0"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t>תאריך</w:t>
            </w: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51839546" w14:textId="77777777" w:rsidR="00C92C1A" w:rsidRPr="009734D8" w:rsidRDefault="00C92C1A" w:rsidP="000E184F">
            <w:pPr>
              <w:widowControl w:val="0"/>
              <w:spacing w:after="0"/>
              <w:jc w:val="center"/>
              <w:rPr>
                <w:rFonts w:ascii="David" w:hAnsi="David"/>
                <w:color w:val="000000"/>
                <w:sz w:val="20"/>
                <w:szCs w:val="20"/>
                <w:rtl/>
              </w:rPr>
            </w:pPr>
          </w:p>
        </w:tc>
        <w:tc>
          <w:tcPr>
            <w:tcW w:w="2137" w:type="dxa"/>
            <w:tcBorders>
              <w:top w:val="single" w:sz="4" w:space="0" w:color="auto"/>
              <w:left w:val="single" w:sz="4" w:space="0" w:color="auto"/>
              <w:bottom w:val="single" w:sz="4" w:space="0" w:color="auto"/>
              <w:right w:val="single" w:sz="4" w:space="0" w:color="auto"/>
            </w:tcBorders>
            <w:shd w:val="clear" w:color="auto" w:fill="D9D9D9"/>
            <w:vAlign w:val="center"/>
          </w:tcPr>
          <w:p w14:paraId="40028289"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t>שם הבודק/ת וחתימה</w:t>
            </w:r>
          </w:p>
        </w:tc>
        <w:tc>
          <w:tcPr>
            <w:tcW w:w="2682" w:type="dxa"/>
            <w:tcBorders>
              <w:top w:val="single" w:sz="4" w:space="0" w:color="auto"/>
              <w:left w:val="single" w:sz="4" w:space="0" w:color="auto"/>
              <w:bottom w:val="single" w:sz="4" w:space="0" w:color="auto"/>
              <w:right w:val="single" w:sz="4" w:space="0" w:color="auto"/>
            </w:tcBorders>
            <w:vAlign w:val="center"/>
          </w:tcPr>
          <w:p w14:paraId="3B568F05" w14:textId="77777777" w:rsidR="00C92C1A" w:rsidRPr="009734D8" w:rsidRDefault="00C92C1A" w:rsidP="000E184F">
            <w:pPr>
              <w:widowControl w:val="0"/>
              <w:spacing w:after="0"/>
              <w:jc w:val="center"/>
              <w:rPr>
                <w:rFonts w:ascii="David" w:hAnsi="David"/>
                <w:color w:val="000000"/>
                <w:sz w:val="20"/>
                <w:szCs w:val="20"/>
                <w:rtl/>
              </w:rPr>
            </w:pPr>
          </w:p>
        </w:tc>
        <w:tc>
          <w:tcPr>
            <w:tcW w:w="2269" w:type="dxa"/>
            <w:tcBorders>
              <w:top w:val="single" w:sz="4" w:space="0" w:color="auto"/>
              <w:left w:val="single" w:sz="4" w:space="0" w:color="auto"/>
              <w:bottom w:val="single" w:sz="4" w:space="0" w:color="auto"/>
              <w:right w:val="single" w:sz="4" w:space="0" w:color="auto"/>
            </w:tcBorders>
            <w:vAlign w:val="center"/>
          </w:tcPr>
          <w:p w14:paraId="02B99713" w14:textId="77777777" w:rsidR="00C92C1A" w:rsidRPr="009734D8" w:rsidRDefault="00C92C1A" w:rsidP="000E184F">
            <w:pPr>
              <w:widowControl w:val="0"/>
              <w:spacing w:after="0"/>
              <w:jc w:val="center"/>
              <w:rPr>
                <w:rFonts w:ascii="David" w:hAnsi="David"/>
                <w:color w:val="000000"/>
                <w:sz w:val="20"/>
                <w:szCs w:val="20"/>
                <w:rtl/>
              </w:rPr>
            </w:pPr>
          </w:p>
        </w:tc>
      </w:tr>
      <w:tr w:rsidR="00C92C1A" w:rsidRPr="009734D8" w14:paraId="343C23AC" w14:textId="77777777" w:rsidTr="00830ADF">
        <w:trPr>
          <w:trHeight w:val="345"/>
        </w:trPr>
        <w:tc>
          <w:tcPr>
            <w:tcW w:w="1808" w:type="dxa"/>
            <w:tcBorders>
              <w:top w:val="single" w:sz="4" w:space="0" w:color="auto"/>
              <w:left w:val="single" w:sz="4" w:space="0" w:color="auto"/>
              <w:bottom w:val="single" w:sz="4" w:space="0" w:color="auto"/>
              <w:right w:val="single" w:sz="4" w:space="0" w:color="auto"/>
            </w:tcBorders>
            <w:shd w:val="clear" w:color="auto" w:fill="D9D9D9"/>
            <w:vAlign w:val="center"/>
          </w:tcPr>
          <w:p w14:paraId="0FEF8396"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t>תאריך</w:t>
            </w:r>
          </w:p>
        </w:tc>
        <w:tc>
          <w:tcPr>
            <w:tcW w:w="1418" w:type="dxa"/>
            <w:gridSpan w:val="2"/>
            <w:tcBorders>
              <w:top w:val="single" w:sz="4" w:space="0" w:color="auto"/>
              <w:left w:val="single" w:sz="4" w:space="0" w:color="auto"/>
              <w:bottom w:val="single" w:sz="4" w:space="0" w:color="auto"/>
              <w:right w:val="single" w:sz="4" w:space="0" w:color="auto"/>
            </w:tcBorders>
            <w:vAlign w:val="center"/>
          </w:tcPr>
          <w:p w14:paraId="7297DE11" w14:textId="77777777" w:rsidR="00C92C1A" w:rsidRPr="009734D8" w:rsidRDefault="00C92C1A" w:rsidP="000E184F">
            <w:pPr>
              <w:widowControl w:val="0"/>
              <w:spacing w:after="0"/>
              <w:jc w:val="center"/>
              <w:rPr>
                <w:rFonts w:ascii="David" w:hAnsi="David"/>
                <w:color w:val="000000"/>
                <w:sz w:val="20"/>
                <w:szCs w:val="20"/>
                <w:rtl/>
              </w:rPr>
            </w:pPr>
          </w:p>
        </w:tc>
        <w:tc>
          <w:tcPr>
            <w:tcW w:w="2137" w:type="dxa"/>
            <w:tcBorders>
              <w:top w:val="single" w:sz="4" w:space="0" w:color="auto"/>
              <w:left w:val="single" w:sz="4" w:space="0" w:color="auto"/>
              <w:bottom w:val="single" w:sz="4" w:space="0" w:color="auto"/>
              <w:right w:val="single" w:sz="4" w:space="0" w:color="auto"/>
            </w:tcBorders>
            <w:shd w:val="clear" w:color="auto" w:fill="D9D9D9"/>
            <w:vAlign w:val="center"/>
          </w:tcPr>
          <w:p w14:paraId="472F2471" w14:textId="77777777" w:rsidR="00C92C1A" w:rsidRPr="009734D8" w:rsidRDefault="00C92C1A" w:rsidP="000E184F">
            <w:pPr>
              <w:widowControl w:val="0"/>
              <w:spacing w:after="0"/>
              <w:rPr>
                <w:rFonts w:ascii="David" w:hAnsi="David"/>
                <w:color w:val="000000"/>
                <w:sz w:val="20"/>
                <w:szCs w:val="20"/>
              </w:rPr>
            </w:pPr>
          </w:p>
        </w:tc>
        <w:tc>
          <w:tcPr>
            <w:tcW w:w="2682" w:type="dxa"/>
            <w:tcBorders>
              <w:top w:val="single" w:sz="4" w:space="0" w:color="auto"/>
              <w:left w:val="single" w:sz="4" w:space="0" w:color="auto"/>
              <w:bottom w:val="single" w:sz="4" w:space="0" w:color="auto"/>
              <w:right w:val="single" w:sz="4" w:space="0" w:color="auto"/>
            </w:tcBorders>
            <w:vAlign w:val="center"/>
          </w:tcPr>
          <w:p w14:paraId="7695DD09" w14:textId="77777777" w:rsidR="00C92C1A" w:rsidRPr="009734D8" w:rsidRDefault="00C92C1A" w:rsidP="000E184F">
            <w:pPr>
              <w:widowControl w:val="0"/>
              <w:spacing w:after="0"/>
              <w:rPr>
                <w:rFonts w:ascii="David" w:hAnsi="David"/>
                <w:color w:val="000000"/>
                <w:sz w:val="20"/>
                <w:szCs w:val="20"/>
                <w:rtl/>
              </w:rPr>
            </w:pPr>
            <w:r w:rsidRPr="009734D8">
              <w:rPr>
                <w:rFonts w:ascii="David" w:hAnsi="David"/>
                <w:color w:val="000000"/>
                <w:sz w:val="20"/>
                <w:szCs w:val="20"/>
              </w:rPr>
              <w:t> </w:t>
            </w:r>
          </w:p>
        </w:tc>
        <w:tc>
          <w:tcPr>
            <w:tcW w:w="2269" w:type="dxa"/>
            <w:tcBorders>
              <w:top w:val="single" w:sz="4" w:space="0" w:color="auto"/>
              <w:left w:val="single" w:sz="4" w:space="0" w:color="auto"/>
              <w:bottom w:val="single" w:sz="4" w:space="0" w:color="auto"/>
              <w:right w:val="single" w:sz="4" w:space="0" w:color="auto"/>
            </w:tcBorders>
            <w:vAlign w:val="center"/>
          </w:tcPr>
          <w:p w14:paraId="6E4DA83D" w14:textId="77777777" w:rsidR="00C92C1A" w:rsidRPr="009734D8" w:rsidRDefault="00C92C1A" w:rsidP="000E184F">
            <w:pPr>
              <w:widowControl w:val="0"/>
              <w:spacing w:after="0"/>
              <w:jc w:val="center"/>
              <w:rPr>
                <w:rFonts w:ascii="David" w:hAnsi="David"/>
                <w:color w:val="000000"/>
                <w:sz w:val="20"/>
                <w:szCs w:val="20"/>
                <w:rtl/>
              </w:rPr>
            </w:pPr>
          </w:p>
        </w:tc>
      </w:tr>
      <w:tr w:rsidR="00830ADF" w:rsidRPr="009734D8" w14:paraId="3A5BD3CA" w14:textId="77777777" w:rsidTr="00830ADF">
        <w:trPr>
          <w:trHeight w:val="345"/>
        </w:trPr>
        <w:tc>
          <w:tcPr>
            <w:tcW w:w="1808" w:type="dxa"/>
            <w:tcBorders>
              <w:top w:val="single" w:sz="4" w:space="0" w:color="auto"/>
              <w:left w:val="single" w:sz="4" w:space="0" w:color="auto"/>
              <w:bottom w:val="single" w:sz="4" w:space="0" w:color="auto"/>
              <w:right w:val="single" w:sz="4" w:space="0" w:color="auto"/>
            </w:tcBorders>
            <w:shd w:val="clear" w:color="auto" w:fill="auto"/>
            <w:vAlign w:val="center"/>
          </w:tcPr>
          <w:p w14:paraId="02314C8A" w14:textId="77777777" w:rsidR="00830ADF" w:rsidRPr="009734D8" w:rsidRDefault="00830ADF" w:rsidP="000E184F">
            <w:pPr>
              <w:widowControl w:val="0"/>
              <w:spacing w:after="0"/>
              <w:rPr>
                <w:rFonts w:ascii="David" w:hAnsi="David"/>
                <w:b/>
                <w:bCs/>
                <w:color w:val="000000"/>
                <w:sz w:val="20"/>
                <w:szCs w:val="20"/>
                <w:rtl/>
              </w:rPr>
            </w:pPr>
            <w:r w:rsidRPr="009734D8">
              <w:rPr>
                <w:rFonts w:ascii="David" w:hAnsi="David"/>
                <w:b/>
                <w:bCs/>
                <w:color w:val="000000"/>
                <w:sz w:val="20"/>
                <w:szCs w:val="20"/>
                <w:rtl/>
              </w:rPr>
              <w:t>ציון סופי מסכם</w:t>
            </w:r>
          </w:p>
        </w:tc>
        <w:tc>
          <w:tcPr>
            <w:tcW w:w="580" w:type="dxa"/>
            <w:tcBorders>
              <w:top w:val="single" w:sz="4" w:space="0" w:color="auto"/>
              <w:left w:val="single" w:sz="4" w:space="0" w:color="auto"/>
              <w:bottom w:val="single" w:sz="4" w:space="0" w:color="auto"/>
              <w:right w:val="single" w:sz="4" w:space="0" w:color="auto"/>
            </w:tcBorders>
            <w:shd w:val="clear" w:color="auto" w:fill="auto"/>
            <w:vAlign w:val="center"/>
          </w:tcPr>
          <w:p w14:paraId="11996FC8" w14:textId="77777777" w:rsidR="00830ADF" w:rsidRPr="009734D8" w:rsidRDefault="00830ADF" w:rsidP="00830ADF">
            <w:pPr>
              <w:widowControl w:val="0"/>
              <w:spacing w:after="0"/>
              <w:rPr>
                <w:rFonts w:ascii="David" w:hAnsi="David"/>
                <w:b/>
                <w:bCs/>
                <w:color w:val="000000"/>
                <w:sz w:val="20"/>
                <w:szCs w:val="20"/>
                <w:rtl/>
              </w:rPr>
            </w:pPr>
            <w:r>
              <w:rPr>
                <w:rFonts w:ascii="David" w:hAnsi="David" w:hint="cs"/>
                <w:b/>
                <w:bCs/>
                <w:color w:val="000000"/>
                <w:sz w:val="20"/>
                <w:szCs w:val="20"/>
                <w:rtl/>
              </w:rPr>
              <w:t>38.5</w:t>
            </w:r>
          </w:p>
        </w:tc>
        <w:tc>
          <w:tcPr>
            <w:tcW w:w="7926" w:type="dxa"/>
            <w:gridSpan w:val="4"/>
            <w:tcBorders>
              <w:top w:val="single" w:sz="4" w:space="0" w:color="auto"/>
              <w:left w:val="single" w:sz="4" w:space="0" w:color="auto"/>
            </w:tcBorders>
            <w:shd w:val="clear" w:color="auto" w:fill="auto"/>
            <w:vAlign w:val="center"/>
          </w:tcPr>
          <w:p w14:paraId="3851EF73" w14:textId="13DC9DAB" w:rsidR="00830ADF" w:rsidRPr="009734D8" w:rsidRDefault="00830ADF" w:rsidP="00830ADF">
            <w:pPr>
              <w:widowControl w:val="0"/>
              <w:spacing w:after="0"/>
              <w:rPr>
                <w:rFonts w:ascii="David" w:hAnsi="David"/>
                <w:b/>
                <w:bCs/>
                <w:color w:val="000000"/>
                <w:sz w:val="20"/>
                <w:szCs w:val="20"/>
                <w:rtl/>
              </w:rPr>
            </w:pPr>
          </w:p>
        </w:tc>
      </w:tr>
    </w:tbl>
    <w:p w14:paraId="6FD8C206" w14:textId="77777777" w:rsidR="00C92C1A" w:rsidRPr="009734D8" w:rsidRDefault="00C92C1A" w:rsidP="000E184F">
      <w:pPr>
        <w:widowControl w:val="0"/>
        <w:spacing w:after="0"/>
        <w:ind w:left="2047"/>
        <w:rPr>
          <w:rFonts w:ascii="David" w:hAnsi="David"/>
          <w:sz w:val="20"/>
          <w:szCs w:val="20"/>
          <w:rtl/>
        </w:rPr>
      </w:pPr>
    </w:p>
    <w:tbl>
      <w:tblPr>
        <w:tblW w:w="1031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13"/>
      </w:tblGrid>
      <w:tr w:rsidR="00C92C1A" w:rsidRPr="009734D8" w14:paraId="13801AE7" w14:textId="77777777" w:rsidTr="000E184F">
        <w:trPr>
          <w:cantSplit/>
          <w:jc w:val="right"/>
        </w:trPr>
        <w:tc>
          <w:tcPr>
            <w:tcW w:w="10313" w:type="dxa"/>
            <w:tcBorders>
              <w:top w:val="single" w:sz="4" w:space="0" w:color="auto"/>
              <w:left w:val="single" w:sz="4" w:space="0" w:color="auto"/>
              <w:bottom w:val="nil"/>
              <w:right w:val="single" w:sz="4" w:space="0" w:color="auto"/>
            </w:tcBorders>
            <w:shd w:val="pct20" w:color="auto" w:fill="FFFFFF"/>
          </w:tcPr>
          <w:p w14:paraId="6998519E" w14:textId="77777777" w:rsidR="00C92C1A" w:rsidRPr="009734D8" w:rsidRDefault="00C92C1A" w:rsidP="000E184F">
            <w:pPr>
              <w:pStyle w:val="af7"/>
              <w:tabs>
                <w:tab w:val="clear" w:pos="4153"/>
                <w:tab w:val="clear" w:pos="8306"/>
                <w:tab w:val="bar" w:pos="10097"/>
              </w:tabs>
              <w:spacing w:line="276" w:lineRule="auto"/>
              <w:ind w:right="-108"/>
              <w:jc w:val="center"/>
              <w:rPr>
                <w:rFonts w:ascii="David" w:hAnsi="David"/>
                <w:b/>
                <w:bCs/>
                <w:sz w:val="20"/>
                <w:szCs w:val="20"/>
                <w:rtl/>
              </w:rPr>
            </w:pPr>
            <w:r w:rsidRPr="009734D8">
              <w:rPr>
                <w:rFonts w:ascii="David" w:hAnsi="David"/>
                <w:b/>
                <w:bCs/>
                <w:sz w:val="20"/>
                <w:szCs w:val="20"/>
                <w:rtl/>
              </w:rPr>
              <w:t>תקציר מנהלים</w:t>
            </w:r>
          </w:p>
        </w:tc>
      </w:tr>
      <w:tr w:rsidR="00C92C1A" w:rsidRPr="009734D8" w14:paraId="4D0CC95A" w14:textId="77777777" w:rsidTr="000E184F">
        <w:trPr>
          <w:trHeight w:val="2116"/>
          <w:jc w:val="right"/>
        </w:trPr>
        <w:tc>
          <w:tcPr>
            <w:tcW w:w="10313" w:type="dxa"/>
            <w:tcBorders>
              <w:top w:val="single" w:sz="4" w:space="0" w:color="auto"/>
              <w:left w:val="single" w:sz="4" w:space="0" w:color="auto"/>
              <w:bottom w:val="single" w:sz="4" w:space="0" w:color="auto"/>
              <w:right w:val="single" w:sz="4" w:space="0" w:color="auto"/>
            </w:tcBorders>
          </w:tcPr>
          <w:p w14:paraId="3494D71A" w14:textId="77777777" w:rsidR="00C92C1A" w:rsidRPr="009734D8" w:rsidRDefault="00C92C1A" w:rsidP="000E184F">
            <w:pPr>
              <w:pStyle w:val="Norm"/>
              <w:spacing w:line="276" w:lineRule="auto"/>
              <w:rPr>
                <w:sz w:val="20"/>
                <w:szCs w:val="20"/>
                <w:rtl/>
              </w:rPr>
            </w:pPr>
          </w:p>
        </w:tc>
      </w:tr>
    </w:tbl>
    <w:p w14:paraId="7E95516A" w14:textId="77777777" w:rsidR="00C92C1A" w:rsidRPr="009734D8" w:rsidRDefault="00C92C1A" w:rsidP="000E184F">
      <w:pPr>
        <w:widowControl w:val="0"/>
        <w:spacing w:after="0"/>
        <w:ind w:left="2767"/>
        <w:rPr>
          <w:rFonts w:ascii="David" w:hAnsi="David"/>
          <w:sz w:val="20"/>
          <w:szCs w:val="20"/>
          <w:rtl/>
        </w:rPr>
      </w:pPr>
    </w:p>
    <w:tbl>
      <w:tblPr>
        <w:tblW w:w="1031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13"/>
      </w:tblGrid>
      <w:tr w:rsidR="00C92C1A" w:rsidRPr="009734D8" w14:paraId="4EC2B946" w14:textId="77777777" w:rsidTr="000E184F">
        <w:trPr>
          <w:cantSplit/>
          <w:jc w:val="right"/>
        </w:trPr>
        <w:tc>
          <w:tcPr>
            <w:tcW w:w="10313" w:type="dxa"/>
            <w:tcBorders>
              <w:top w:val="single" w:sz="4" w:space="0" w:color="auto"/>
              <w:left w:val="single" w:sz="4" w:space="0" w:color="auto"/>
              <w:bottom w:val="nil"/>
              <w:right w:val="single" w:sz="4" w:space="0" w:color="auto"/>
            </w:tcBorders>
            <w:shd w:val="pct20" w:color="auto" w:fill="FFFFFF"/>
          </w:tcPr>
          <w:p w14:paraId="416159E7" w14:textId="77777777" w:rsidR="00C92C1A" w:rsidRPr="009734D8" w:rsidRDefault="00C92C1A" w:rsidP="000E184F">
            <w:pPr>
              <w:pStyle w:val="af7"/>
              <w:tabs>
                <w:tab w:val="clear" w:pos="4153"/>
                <w:tab w:val="clear" w:pos="8306"/>
              </w:tabs>
              <w:spacing w:line="276" w:lineRule="auto"/>
              <w:ind w:right="-108"/>
              <w:jc w:val="center"/>
              <w:rPr>
                <w:rFonts w:ascii="David" w:hAnsi="David"/>
                <w:b/>
                <w:bCs/>
                <w:sz w:val="20"/>
                <w:szCs w:val="20"/>
                <w:rtl/>
              </w:rPr>
            </w:pPr>
            <w:r w:rsidRPr="009734D8">
              <w:rPr>
                <w:rFonts w:ascii="David" w:hAnsi="David"/>
                <w:b/>
                <w:bCs/>
                <w:sz w:val="20"/>
                <w:szCs w:val="20"/>
                <w:rtl/>
              </w:rPr>
              <w:t>תיאור החברה</w:t>
            </w:r>
          </w:p>
        </w:tc>
      </w:tr>
      <w:tr w:rsidR="00C92C1A" w:rsidRPr="009734D8" w14:paraId="0D2CFFA0" w14:textId="77777777" w:rsidTr="000E184F">
        <w:trPr>
          <w:trHeight w:val="2068"/>
          <w:jc w:val="right"/>
        </w:trPr>
        <w:tc>
          <w:tcPr>
            <w:tcW w:w="10313" w:type="dxa"/>
            <w:tcBorders>
              <w:top w:val="single" w:sz="4" w:space="0" w:color="auto"/>
              <w:left w:val="single" w:sz="4" w:space="0" w:color="auto"/>
              <w:bottom w:val="single" w:sz="4" w:space="0" w:color="auto"/>
              <w:right w:val="single" w:sz="4" w:space="0" w:color="auto"/>
            </w:tcBorders>
          </w:tcPr>
          <w:p w14:paraId="1F4AA1C7" w14:textId="77777777" w:rsidR="00C92C1A" w:rsidRPr="009734D8" w:rsidRDefault="00C92C1A" w:rsidP="000E184F">
            <w:pPr>
              <w:pStyle w:val="Norm"/>
              <w:spacing w:line="276" w:lineRule="auto"/>
              <w:rPr>
                <w:b/>
                <w:bCs/>
                <w:sz w:val="20"/>
                <w:szCs w:val="20"/>
                <w:rtl/>
              </w:rPr>
            </w:pPr>
          </w:p>
        </w:tc>
      </w:tr>
    </w:tbl>
    <w:p w14:paraId="125756AC" w14:textId="77777777" w:rsidR="00C92C1A" w:rsidRPr="009734D8" w:rsidRDefault="00C92C1A" w:rsidP="000E184F">
      <w:pPr>
        <w:widowControl w:val="0"/>
        <w:spacing w:after="0"/>
        <w:ind w:left="1440"/>
        <w:rPr>
          <w:rFonts w:ascii="David" w:hAnsi="David"/>
          <w:sz w:val="20"/>
          <w:szCs w:val="20"/>
          <w:rtl/>
        </w:rPr>
      </w:pPr>
    </w:p>
    <w:tbl>
      <w:tblPr>
        <w:tblW w:w="1031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13"/>
      </w:tblGrid>
      <w:tr w:rsidR="00C92C1A" w:rsidRPr="009734D8" w14:paraId="3C1208EF" w14:textId="77777777" w:rsidTr="000E184F">
        <w:trPr>
          <w:cantSplit/>
          <w:jc w:val="right"/>
        </w:trPr>
        <w:tc>
          <w:tcPr>
            <w:tcW w:w="10313" w:type="dxa"/>
            <w:tcBorders>
              <w:top w:val="single" w:sz="4" w:space="0" w:color="auto"/>
              <w:left w:val="single" w:sz="4" w:space="0" w:color="auto"/>
              <w:bottom w:val="nil"/>
              <w:right w:val="single" w:sz="4" w:space="0" w:color="auto"/>
            </w:tcBorders>
            <w:shd w:val="pct20" w:color="auto" w:fill="FFFFFF"/>
          </w:tcPr>
          <w:p w14:paraId="3BA4CB24" w14:textId="77777777" w:rsidR="00C92C1A" w:rsidRPr="009734D8" w:rsidRDefault="00C92C1A" w:rsidP="000E184F">
            <w:pPr>
              <w:pStyle w:val="af7"/>
              <w:tabs>
                <w:tab w:val="clear" w:pos="4153"/>
                <w:tab w:val="clear" w:pos="8306"/>
              </w:tabs>
              <w:spacing w:line="276" w:lineRule="auto"/>
              <w:ind w:right="-108"/>
              <w:jc w:val="center"/>
              <w:rPr>
                <w:rFonts w:ascii="David" w:hAnsi="David"/>
                <w:b/>
                <w:bCs/>
                <w:sz w:val="20"/>
                <w:szCs w:val="20"/>
                <w:rtl/>
              </w:rPr>
            </w:pPr>
            <w:r w:rsidRPr="009734D8">
              <w:rPr>
                <w:rFonts w:ascii="David" w:hAnsi="David"/>
                <w:b/>
                <w:bCs/>
                <w:sz w:val="20"/>
                <w:szCs w:val="20"/>
                <w:rtl/>
              </w:rPr>
              <w:lastRenderedPageBreak/>
              <w:t>תיאור השוק וההזדמנות העסקית</w:t>
            </w:r>
          </w:p>
        </w:tc>
      </w:tr>
      <w:tr w:rsidR="00C92C1A" w:rsidRPr="009734D8" w14:paraId="242F3751" w14:textId="77777777" w:rsidTr="000E184F">
        <w:trPr>
          <w:trHeight w:val="53"/>
          <w:jc w:val="right"/>
        </w:trPr>
        <w:tc>
          <w:tcPr>
            <w:tcW w:w="10313" w:type="dxa"/>
            <w:tcBorders>
              <w:top w:val="single" w:sz="4" w:space="0" w:color="auto"/>
              <w:left w:val="single" w:sz="4" w:space="0" w:color="auto"/>
              <w:bottom w:val="single" w:sz="4" w:space="0" w:color="auto"/>
              <w:right w:val="single" w:sz="4" w:space="0" w:color="auto"/>
            </w:tcBorders>
          </w:tcPr>
          <w:p w14:paraId="1AED7F09" w14:textId="77777777" w:rsidR="00C92C1A" w:rsidRPr="009734D8" w:rsidRDefault="00C92C1A" w:rsidP="000E184F">
            <w:pPr>
              <w:pStyle w:val="Norm"/>
              <w:spacing w:line="276" w:lineRule="auto"/>
              <w:rPr>
                <w:b/>
                <w:bCs/>
                <w:sz w:val="20"/>
                <w:szCs w:val="20"/>
                <w:rtl/>
              </w:rPr>
            </w:pPr>
          </w:p>
        </w:tc>
      </w:tr>
    </w:tbl>
    <w:p w14:paraId="4269D6FF" w14:textId="77777777" w:rsidR="00C92C1A" w:rsidRPr="009734D8" w:rsidRDefault="00C92C1A" w:rsidP="000E184F">
      <w:pPr>
        <w:widowControl w:val="0"/>
        <w:spacing w:after="0"/>
        <w:ind w:left="2767"/>
        <w:rPr>
          <w:rFonts w:ascii="David" w:hAnsi="David"/>
          <w:sz w:val="20"/>
          <w:szCs w:val="20"/>
          <w:rtl/>
        </w:rPr>
      </w:pPr>
    </w:p>
    <w:tbl>
      <w:tblPr>
        <w:tblW w:w="1031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13"/>
      </w:tblGrid>
      <w:tr w:rsidR="00C92C1A" w:rsidRPr="009734D8" w14:paraId="03EF06D0" w14:textId="77777777" w:rsidTr="000E184F">
        <w:trPr>
          <w:cantSplit/>
          <w:jc w:val="right"/>
        </w:trPr>
        <w:tc>
          <w:tcPr>
            <w:tcW w:w="10313" w:type="dxa"/>
            <w:tcBorders>
              <w:top w:val="single" w:sz="4" w:space="0" w:color="auto"/>
              <w:left w:val="single" w:sz="4" w:space="0" w:color="auto"/>
              <w:bottom w:val="nil"/>
              <w:right w:val="single" w:sz="4" w:space="0" w:color="auto"/>
            </w:tcBorders>
            <w:shd w:val="pct20" w:color="auto" w:fill="FFFFFF"/>
          </w:tcPr>
          <w:p w14:paraId="7169D3CB" w14:textId="77777777" w:rsidR="00C92C1A" w:rsidRPr="009734D8" w:rsidRDefault="00C92C1A" w:rsidP="000E184F">
            <w:pPr>
              <w:pStyle w:val="af7"/>
              <w:tabs>
                <w:tab w:val="clear" w:pos="4153"/>
                <w:tab w:val="clear" w:pos="8306"/>
              </w:tabs>
              <w:spacing w:line="276" w:lineRule="auto"/>
              <w:ind w:right="-108"/>
              <w:jc w:val="center"/>
              <w:rPr>
                <w:rFonts w:ascii="David" w:hAnsi="David"/>
                <w:b/>
                <w:bCs/>
                <w:sz w:val="20"/>
                <w:szCs w:val="20"/>
                <w:rtl/>
              </w:rPr>
            </w:pPr>
            <w:r w:rsidRPr="009734D8">
              <w:rPr>
                <w:rFonts w:ascii="David" w:hAnsi="David"/>
                <w:b/>
                <w:bCs/>
                <w:sz w:val="20"/>
                <w:szCs w:val="20"/>
                <w:rtl/>
              </w:rPr>
              <w:t>התייחסות לסעיפי ההשקעה המבוקשת (סעיף חשוב נא לפרט)</w:t>
            </w:r>
          </w:p>
        </w:tc>
      </w:tr>
      <w:tr w:rsidR="00C92C1A" w:rsidRPr="009734D8" w14:paraId="0748B241" w14:textId="77777777" w:rsidTr="000E184F">
        <w:trPr>
          <w:trHeight w:val="898"/>
          <w:jc w:val="right"/>
        </w:trPr>
        <w:tc>
          <w:tcPr>
            <w:tcW w:w="10313" w:type="dxa"/>
            <w:tcBorders>
              <w:top w:val="single" w:sz="4" w:space="0" w:color="auto"/>
              <w:left w:val="single" w:sz="4" w:space="0" w:color="auto"/>
              <w:bottom w:val="single" w:sz="4" w:space="0" w:color="auto"/>
              <w:right w:val="single" w:sz="4" w:space="0" w:color="auto"/>
            </w:tcBorders>
          </w:tcPr>
          <w:p w14:paraId="03E51AFB" w14:textId="77777777" w:rsidR="00C92C1A" w:rsidRPr="009734D8" w:rsidRDefault="00C92C1A" w:rsidP="000E184F">
            <w:pPr>
              <w:pStyle w:val="af7"/>
              <w:spacing w:line="276" w:lineRule="auto"/>
              <w:ind w:right="-108"/>
              <w:rPr>
                <w:rFonts w:ascii="David" w:hAnsi="David"/>
                <w:b/>
                <w:bCs/>
                <w:sz w:val="20"/>
                <w:szCs w:val="20"/>
                <w:rtl/>
              </w:rPr>
            </w:pPr>
          </w:p>
        </w:tc>
      </w:tr>
    </w:tbl>
    <w:p w14:paraId="0AEB1B64" w14:textId="77777777" w:rsidR="00C92C1A" w:rsidRPr="009734D8" w:rsidRDefault="00C92C1A" w:rsidP="000E184F">
      <w:pPr>
        <w:widowControl w:val="0"/>
        <w:spacing w:after="0"/>
        <w:ind w:left="2047"/>
        <w:rPr>
          <w:rFonts w:ascii="David" w:hAnsi="David"/>
          <w:sz w:val="20"/>
          <w:szCs w:val="20"/>
          <w:rtl/>
        </w:rPr>
      </w:pPr>
    </w:p>
    <w:tbl>
      <w:tblPr>
        <w:tblStyle w:val="aa"/>
        <w:bidiVisual/>
        <w:tblW w:w="10348" w:type="dxa"/>
        <w:tblInd w:w="2012" w:type="dxa"/>
        <w:tblLayout w:type="fixed"/>
        <w:tblLook w:val="04A0" w:firstRow="1" w:lastRow="0" w:firstColumn="1" w:lastColumn="0" w:noHBand="0" w:noVBand="1"/>
      </w:tblPr>
      <w:tblGrid>
        <w:gridCol w:w="723"/>
        <w:gridCol w:w="2112"/>
        <w:gridCol w:w="2977"/>
        <w:gridCol w:w="1417"/>
        <w:gridCol w:w="3119"/>
      </w:tblGrid>
      <w:tr w:rsidR="00C92C1A" w:rsidRPr="009734D8" w14:paraId="5DAF747E" w14:textId="77777777" w:rsidTr="000E184F">
        <w:trPr>
          <w:trHeight w:val="327"/>
        </w:trPr>
        <w:tc>
          <w:tcPr>
            <w:tcW w:w="10348" w:type="dxa"/>
            <w:gridSpan w:val="5"/>
            <w:shd w:val="clear" w:color="auto" w:fill="BFBFBF" w:themeFill="background1" w:themeFillShade="BF"/>
          </w:tcPr>
          <w:bookmarkStart w:id="79" w:name="אבני_דרך"/>
          <w:p w14:paraId="78869282" w14:textId="77777777" w:rsidR="00C92C1A" w:rsidRPr="00C92C1A" w:rsidRDefault="00C92C1A" w:rsidP="0019261B">
            <w:pPr>
              <w:pStyle w:val="-1"/>
              <w:numPr>
                <w:ilvl w:val="0"/>
                <w:numId w:val="44"/>
              </w:numPr>
              <w:ind w:left="0" w:firstLine="0"/>
              <w:jc w:val="center"/>
              <w:rPr>
                <w:rFonts w:ascii="David" w:hAnsi="David"/>
                <w:sz w:val="20"/>
                <w:szCs w:val="20"/>
                <w:u w:val="single"/>
              </w:rPr>
            </w:pPr>
            <w:r w:rsidRPr="00C92C1A">
              <w:rPr>
                <w:rFonts w:ascii="David" w:hAnsi="David"/>
                <w:sz w:val="20"/>
                <w:szCs w:val="20"/>
                <w:u w:val="single"/>
              </w:rPr>
              <w:fldChar w:fldCharType="begin"/>
            </w:r>
            <w:r w:rsidRPr="00C92C1A">
              <w:rPr>
                <w:rFonts w:ascii="David" w:hAnsi="David"/>
                <w:sz w:val="20"/>
                <w:szCs w:val="20"/>
                <w:u w:val="single"/>
              </w:rPr>
              <w:instrText>HYPERLINK  \l "</w:instrText>
            </w:r>
            <w:r w:rsidRPr="00C92C1A">
              <w:rPr>
                <w:rFonts w:ascii="David" w:hAnsi="David"/>
                <w:sz w:val="20"/>
                <w:szCs w:val="20"/>
                <w:u w:val="single"/>
                <w:rtl/>
              </w:rPr>
              <w:instrText>אבני_דרך</w:instrText>
            </w:r>
            <w:r w:rsidRPr="00C92C1A">
              <w:rPr>
                <w:rFonts w:ascii="David" w:hAnsi="David"/>
                <w:sz w:val="20"/>
                <w:szCs w:val="20"/>
                <w:u w:val="single"/>
              </w:rPr>
              <w:instrText>" \o "</w:instrText>
            </w:r>
            <w:r w:rsidRPr="00C92C1A">
              <w:rPr>
                <w:rFonts w:ascii="David" w:hAnsi="David"/>
                <w:sz w:val="20"/>
                <w:szCs w:val="20"/>
                <w:u w:val="single"/>
                <w:rtl/>
              </w:rPr>
              <w:instrText>על אבן הדרך להתייחס להשגת יעד טכנולוגי או מרכיב של המוצר או תוצר ביניים שלו או שילוב שלהם (ולא לשלב מתודולוגי בתהליך הפיתוח, כגון: אפיון,  תכנון,  מימוש,  בדיקות,  אינטגרציה וכו</w:instrText>
            </w:r>
            <w:r w:rsidRPr="00C92C1A">
              <w:rPr>
                <w:rFonts w:ascii="David" w:hAnsi="David"/>
                <w:sz w:val="20"/>
                <w:szCs w:val="20"/>
                <w:u w:val="single"/>
              </w:rPr>
              <w:instrText>') "</w:instrText>
            </w:r>
            <w:r w:rsidRPr="00C92C1A">
              <w:rPr>
                <w:rFonts w:ascii="David" w:hAnsi="David"/>
                <w:sz w:val="20"/>
                <w:szCs w:val="20"/>
                <w:u w:val="single"/>
              </w:rPr>
              <w:fldChar w:fldCharType="separate"/>
            </w:r>
            <w:r w:rsidRPr="00C92C1A">
              <w:rPr>
                <w:rFonts w:ascii="David" w:hAnsi="David"/>
                <w:sz w:val="20"/>
                <w:szCs w:val="20"/>
                <w:u w:val="single"/>
                <w:rtl/>
              </w:rPr>
              <w:t>אבני דרך</w:t>
            </w:r>
            <w:r w:rsidRPr="00C92C1A">
              <w:rPr>
                <w:rFonts w:ascii="David" w:hAnsi="David"/>
                <w:sz w:val="20"/>
                <w:szCs w:val="20"/>
                <w:u w:val="single"/>
              </w:rPr>
              <w:fldChar w:fldCharType="end"/>
            </w:r>
            <w:bookmarkEnd w:id="79"/>
            <w:r w:rsidRPr="00C92C1A">
              <w:rPr>
                <w:rFonts w:ascii="David" w:hAnsi="David"/>
                <w:sz w:val="20"/>
                <w:szCs w:val="20"/>
                <w:rtl/>
              </w:rPr>
              <w:t xml:space="preserve"> בתקופת ההשקעה להערכת התקדמות תכנית ההשקעה </w:t>
            </w:r>
            <w:r w:rsidRPr="00C92C1A">
              <w:rPr>
                <w:rFonts w:ascii="David" w:hAnsi="David"/>
                <w:sz w:val="20"/>
                <w:szCs w:val="20"/>
                <w:u w:val="single"/>
                <w:rtl/>
              </w:rPr>
              <w:t>(יש לנסח במפורט)</w:t>
            </w:r>
          </w:p>
        </w:tc>
      </w:tr>
      <w:tr w:rsidR="00C92C1A" w:rsidRPr="009734D8" w14:paraId="08A0CFBB" w14:textId="77777777" w:rsidTr="000E184F">
        <w:tc>
          <w:tcPr>
            <w:tcW w:w="723" w:type="dxa"/>
            <w:shd w:val="clear" w:color="auto" w:fill="BFBFBF" w:themeFill="background1" w:themeFillShade="BF"/>
            <w:vAlign w:val="center"/>
          </w:tcPr>
          <w:p w14:paraId="2F14FBF0"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r w:rsidRPr="009734D8">
              <w:rPr>
                <w:rFonts w:ascii="David" w:hAnsi="David"/>
                <w:b/>
                <w:bCs/>
                <w:sz w:val="20"/>
                <w:szCs w:val="20"/>
                <w:rtl/>
              </w:rPr>
              <w:t>#</w:t>
            </w:r>
          </w:p>
        </w:tc>
        <w:tc>
          <w:tcPr>
            <w:tcW w:w="2112" w:type="dxa"/>
            <w:shd w:val="clear" w:color="auto" w:fill="BFBFBF" w:themeFill="background1" w:themeFillShade="BF"/>
            <w:vAlign w:val="center"/>
          </w:tcPr>
          <w:p w14:paraId="5311EAD2"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r w:rsidRPr="009734D8">
              <w:rPr>
                <w:rFonts w:ascii="David" w:hAnsi="David"/>
                <w:b/>
                <w:bCs/>
                <w:sz w:val="20"/>
                <w:szCs w:val="20"/>
                <w:rtl/>
              </w:rPr>
              <w:t xml:space="preserve">תיאור אבן הדרך </w:t>
            </w:r>
          </w:p>
        </w:tc>
        <w:tc>
          <w:tcPr>
            <w:tcW w:w="2977" w:type="dxa"/>
            <w:shd w:val="clear" w:color="auto" w:fill="BFBFBF" w:themeFill="background1" w:themeFillShade="BF"/>
            <w:vAlign w:val="center"/>
          </w:tcPr>
          <w:p w14:paraId="716A62D0"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highlight w:val="yellow"/>
                <w:rtl/>
              </w:rPr>
            </w:pPr>
            <w:r w:rsidRPr="009734D8">
              <w:rPr>
                <w:rFonts w:ascii="David" w:hAnsi="David"/>
                <w:b/>
                <w:bCs/>
                <w:sz w:val="20"/>
                <w:szCs w:val="20"/>
                <w:rtl/>
              </w:rPr>
              <w:t>אופן בדיקת העמידה בה</w:t>
            </w:r>
          </w:p>
        </w:tc>
        <w:tc>
          <w:tcPr>
            <w:tcW w:w="1417" w:type="dxa"/>
            <w:shd w:val="clear" w:color="auto" w:fill="BFBFBF" w:themeFill="background1" w:themeFillShade="BF"/>
          </w:tcPr>
          <w:p w14:paraId="195DAE51" w14:textId="77777777" w:rsidR="00C92C1A" w:rsidRPr="009734D8" w:rsidRDefault="00C92C1A" w:rsidP="000E184F">
            <w:pPr>
              <w:keepNext/>
              <w:keepLines/>
              <w:spacing w:line="276" w:lineRule="auto"/>
              <w:jc w:val="center"/>
              <w:rPr>
                <w:rFonts w:ascii="David" w:hAnsi="David"/>
                <w:b/>
                <w:bCs/>
                <w:sz w:val="20"/>
                <w:szCs w:val="20"/>
                <w:rtl/>
              </w:rPr>
            </w:pPr>
            <w:r w:rsidRPr="009734D8">
              <w:rPr>
                <w:rFonts w:ascii="David" w:hAnsi="David"/>
                <w:b/>
                <w:bCs/>
                <w:sz w:val="20"/>
                <w:szCs w:val="20"/>
                <w:rtl/>
              </w:rPr>
              <w:t xml:space="preserve">מועד מתוכנן </w:t>
            </w:r>
            <w:r w:rsidRPr="009734D8">
              <w:rPr>
                <w:rFonts w:ascii="David" w:hAnsi="David"/>
                <w:b/>
                <w:bCs/>
                <w:sz w:val="20"/>
                <w:szCs w:val="20"/>
              </w:rPr>
              <w:t>MM/YY)</w:t>
            </w:r>
            <w:r w:rsidRPr="009734D8">
              <w:rPr>
                <w:rFonts w:ascii="David" w:hAnsi="David"/>
                <w:b/>
                <w:bCs/>
                <w:sz w:val="20"/>
                <w:szCs w:val="20"/>
                <w:rtl/>
              </w:rPr>
              <w:t>)</w:t>
            </w:r>
          </w:p>
        </w:tc>
        <w:tc>
          <w:tcPr>
            <w:tcW w:w="3119" w:type="dxa"/>
            <w:shd w:val="clear" w:color="auto" w:fill="BFBFBF" w:themeFill="background1" w:themeFillShade="BF"/>
          </w:tcPr>
          <w:p w14:paraId="39F50A81" w14:textId="77777777" w:rsidR="00C92C1A" w:rsidRPr="009734D8" w:rsidRDefault="00C92C1A" w:rsidP="000E184F">
            <w:pPr>
              <w:keepNext/>
              <w:keepLines/>
              <w:spacing w:line="276" w:lineRule="auto"/>
              <w:jc w:val="center"/>
              <w:rPr>
                <w:rFonts w:ascii="David" w:hAnsi="David"/>
                <w:b/>
                <w:bCs/>
                <w:sz w:val="20"/>
                <w:szCs w:val="20"/>
                <w:rtl/>
              </w:rPr>
            </w:pPr>
            <w:r w:rsidRPr="009734D8">
              <w:rPr>
                <w:rFonts w:ascii="David" w:hAnsi="David"/>
                <w:b/>
                <w:bCs/>
                <w:sz w:val="20"/>
                <w:szCs w:val="20"/>
                <w:rtl/>
              </w:rPr>
              <w:t xml:space="preserve">הערות </w:t>
            </w:r>
          </w:p>
        </w:tc>
      </w:tr>
      <w:tr w:rsidR="00C92C1A" w:rsidRPr="009734D8" w14:paraId="38D93194" w14:textId="77777777" w:rsidTr="000E184F">
        <w:tc>
          <w:tcPr>
            <w:tcW w:w="723" w:type="dxa"/>
          </w:tcPr>
          <w:p w14:paraId="1C4DFCBF" w14:textId="77777777" w:rsidR="00C92C1A" w:rsidRPr="009734D8" w:rsidRDefault="00C92C1A" w:rsidP="000E184F">
            <w:pPr>
              <w:pStyle w:val="af7"/>
              <w:keepNext/>
              <w:keepLines/>
              <w:tabs>
                <w:tab w:val="clear" w:pos="4153"/>
                <w:tab w:val="clear" w:pos="8306"/>
              </w:tabs>
              <w:spacing w:line="276" w:lineRule="auto"/>
              <w:jc w:val="both"/>
              <w:rPr>
                <w:rFonts w:ascii="David" w:hAnsi="David"/>
                <w:sz w:val="20"/>
                <w:szCs w:val="20"/>
                <w:rtl/>
              </w:rPr>
            </w:pPr>
          </w:p>
        </w:tc>
        <w:tc>
          <w:tcPr>
            <w:tcW w:w="2112" w:type="dxa"/>
          </w:tcPr>
          <w:p w14:paraId="76E5ED9F" w14:textId="77777777" w:rsidR="00C92C1A" w:rsidRPr="009734D8" w:rsidRDefault="00C92C1A" w:rsidP="000E184F">
            <w:pPr>
              <w:pStyle w:val="af7"/>
              <w:keepNext/>
              <w:keepLines/>
              <w:tabs>
                <w:tab w:val="clear" w:pos="4153"/>
                <w:tab w:val="clear" w:pos="8306"/>
              </w:tabs>
              <w:spacing w:line="276" w:lineRule="auto"/>
              <w:jc w:val="both"/>
              <w:rPr>
                <w:rFonts w:ascii="David" w:hAnsi="David"/>
                <w:sz w:val="20"/>
                <w:szCs w:val="20"/>
                <w:rtl/>
              </w:rPr>
            </w:pPr>
            <w:r w:rsidRPr="009734D8">
              <w:rPr>
                <w:rFonts w:ascii="David" w:hAnsi="David"/>
                <w:sz w:val="20"/>
                <w:szCs w:val="20"/>
                <w:rtl/>
              </w:rPr>
              <w:t>סיום בניית אתר יצור</w:t>
            </w:r>
          </w:p>
        </w:tc>
        <w:tc>
          <w:tcPr>
            <w:tcW w:w="2977" w:type="dxa"/>
          </w:tcPr>
          <w:p w14:paraId="6DD9DC7A"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r w:rsidRPr="009734D8">
              <w:rPr>
                <w:rFonts w:ascii="David" w:hAnsi="David"/>
                <w:sz w:val="20"/>
                <w:szCs w:val="20"/>
                <w:rtl/>
              </w:rPr>
              <w:t>מסמכי הסמכה</w:t>
            </w:r>
          </w:p>
        </w:tc>
        <w:tc>
          <w:tcPr>
            <w:tcW w:w="1417" w:type="dxa"/>
          </w:tcPr>
          <w:p w14:paraId="59EC2DED"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Pr>
            </w:pPr>
          </w:p>
        </w:tc>
        <w:tc>
          <w:tcPr>
            <w:tcW w:w="3119" w:type="dxa"/>
          </w:tcPr>
          <w:p w14:paraId="54AAD5CE"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p>
        </w:tc>
      </w:tr>
      <w:tr w:rsidR="00C92C1A" w:rsidRPr="009734D8" w14:paraId="2FA54B28" w14:textId="77777777" w:rsidTr="000E184F">
        <w:tc>
          <w:tcPr>
            <w:tcW w:w="723" w:type="dxa"/>
          </w:tcPr>
          <w:p w14:paraId="7F4FCA43" w14:textId="77777777" w:rsidR="00C92C1A" w:rsidRPr="009734D8" w:rsidRDefault="00C92C1A" w:rsidP="000E184F">
            <w:pPr>
              <w:pStyle w:val="af7"/>
              <w:keepNext/>
              <w:keepLines/>
              <w:tabs>
                <w:tab w:val="clear" w:pos="4153"/>
                <w:tab w:val="clear" w:pos="8306"/>
              </w:tabs>
              <w:spacing w:line="276" w:lineRule="auto"/>
              <w:rPr>
                <w:rFonts w:ascii="David" w:hAnsi="David"/>
                <w:sz w:val="20"/>
                <w:szCs w:val="20"/>
                <w:rtl/>
              </w:rPr>
            </w:pPr>
          </w:p>
        </w:tc>
        <w:tc>
          <w:tcPr>
            <w:tcW w:w="2112" w:type="dxa"/>
          </w:tcPr>
          <w:p w14:paraId="330F61D4" w14:textId="77777777" w:rsidR="00C92C1A" w:rsidRPr="009734D8" w:rsidRDefault="00C92C1A" w:rsidP="000E184F">
            <w:pPr>
              <w:pStyle w:val="af7"/>
              <w:keepNext/>
              <w:keepLines/>
              <w:tabs>
                <w:tab w:val="clear" w:pos="4153"/>
                <w:tab w:val="clear" w:pos="8306"/>
              </w:tabs>
              <w:spacing w:line="276" w:lineRule="auto"/>
              <w:jc w:val="both"/>
              <w:rPr>
                <w:rFonts w:ascii="David" w:hAnsi="David"/>
                <w:sz w:val="20"/>
                <w:szCs w:val="20"/>
                <w:rtl/>
              </w:rPr>
            </w:pPr>
            <w:r w:rsidRPr="009734D8">
              <w:rPr>
                <w:rFonts w:ascii="David" w:hAnsi="David"/>
                <w:sz w:val="20"/>
                <w:szCs w:val="20"/>
                <w:rtl/>
              </w:rPr>
              <w:t xml:space="preserve">הגשת </w:t>
            </w:r>
            <w:r w:rsidRPr="009734D8">
              <w:rPr>
                <w:rFonts w:ascii="David" w:hAnsi="David"/>
                <w:sz w:val="20"/>
                <w:szCs w:val="20"/>
              </w:rPr>
              <w:t>IND</w:t>
            </w:r>
            <w:r w:rsidRPr="009734D8">
              <w:rPr>
                <w:rFonts w:ascii="David" w:hAnsi="David"/>
                <w:sz w:val="20"/>
                <w:szCs w:val="20"/>
                <w:rtl/>
              </w:rPr>
              <w:t xml:space="preserve"> ל-</w:t>
            </w:r>
            <w:r w:rsidRPr="009734D8">
              <w:rPr>
                <w:rFonts w:ascii="David" w:hAnsi="David"/>
                <w:sz w:val="20"/>
                <w:szCs w:val="20"/>
              </w:rPr>
              <w:t>FDA</w:t>
            </w:r>
          </w:p>
        </w:tc>
        <w:tc>
          <w:tcPr>
            <w:tcW w:w="2977" w:type="dxa"/>
          </w:tcPr>
          <w:p w14:paraId="7028D4A9"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r w:rsidRPr="009734D8">
              <w:rPr>
                <w:rFonts w:ascii="David" w:hAnsi="David"/>
                <w:sz w:val="20"/>
                <w:szCs w:val="20"/>
                <w:rtl/>
              </w:rPr>
              <w:t>מסמכי הגשה</w:t>
            </w:r>
          </w:p>
        </w:tc>
        <w:tc>
          <w:tcPr>
            <w:tcW w:w="1417" w:type="dxa"/>
          </w:tcPr>
          <w:p w14:paraId="69733EA5"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Pr>
            </w:pPr>
          </w:p>
        </w:tc>
        <w:tc>
          <w:tcPr>
            <w:tcW w:w="3119" w:type="dxa"/>
          </w:tcPr>
          <w:p w14:paraId="05372579"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p>
        </w:tc>
      </w:tr>
      <w:tr w:rsidR="00C92C1A" w:rsidRPr="009734D8" w14:paraId="71FD228E" w14:textId="77777777" w:rsidTr="000E184F">
        <w:tc>
          <w:tcPr>
            <w:tcW w:w="723" w:type="dxa"/>
          </w:tcPr>
          <w:p w14:paraId="7340F9D9" w14:textId="77777777" w:rsidR="00C92C1A" w:rsidRPr="009734D8" w:rsidRDefault="00C92C1A" w:rsidP="000E184F">
            <w:pPr>
              <w:pStyle w:val="af7"/>
              <w:keepNext/>
              <w:keepLines/>
              <w:tabs>
                <w:tab w:val="clear" w:pos="4153"/>
                <w:tab w:val="clear" w:pos="8306"/>
              </w:tabs>
              <w:spacing w:line="276" w:lineRule="auto"/>
              <w:rPr>
                <w:rFonts w:ascii="David" w:hAnsi="David"/>
                <w:sz w:val="20"/>
                <w:szCs w:val="20"/>
                <w:rtl/>
              </w:rPr>
            </w:pPr>
          </w:p>
        </w:tc>
        <w:tc>
          <w:tcPr>
            <w:tcW w:w="2112" w:type="dxa"/>
            <w:vAlign w:val="center"/>
          </w:tcPr>
          <w:p w14:paraId="1EBDDC24" w14:textId="77777777" w:rsidR="00C92C1A" w:rsidRPr="009734D8" w:rsidRDefault="00C92C1A" w:rsidP="000E184F">
            <w:pPr>
              <w:pStyle w:val="af7"/>
              <w:keepNext/>
              <w:keepLines/>
              <w:tabs>
                <w:tab w:val="clear" w:pos="4153"/>
                <w:tab w:val="clear" w:pos="8306"/>
              </w:tabs>
              <w:spacing w:line="276" w:lineRule="auto"/>
              <w:jc w:val="both"/>
              <w:rPr>
                <w:rFonts w:ascii="David" w:hAnsi="David"/>
                <w:sz w:val="20"/>
                <w:szCs w:val="20"/>
                <w:rtl/>
              </w:rPr>
            </w:pPr>
            <w:r w:rsidRPr="009734D8">
              <w:rPr>
                <w:rFonts w:ascii="David" w:hAnsi="David"/>
                <w:sz w:val="20"/>
                <w:szCs w:val="20"/>
                <w:rtl/>
              </w:rPr>
              <w:t xml:space="preserve">התחלת ניסוי קליני פאזה </w:t>
            </w:r>
            <w:r w:rsidRPr="009734D8">
              <w:rPr>
                <w:rFonts w:ascii="David" w:hAnsi="David"/>
                <w:sz w:val="20"/>
                <w:szCs w:val="20"/>
              </w:rPr>
              <w:t>I</w:t>
            </w:r>
            <w:r w:rsidRPr="009734D8">
              <w:rPr>
                <w:rFonts w:ascii="David" w:hAnsi="David"/>
                <w:sz w:val="20"/>
                <w:szCs w:val="20"/>
                <w:rtl/>
              </w:rPr>
              <w:t>-</w:t>
            </w:r>
            <w:r w:rsidRPr="009734D8">
              <w:rPr>
                <w:rFonts w:ascii="David" w:hAnsi="David"/>
                <w:sz w:val="20"/>
                <w:szCs w:val="20"/>
              </w:rPr>
              <w:t>II</w:t>
            </w:r>
          </w:p>
        </w:tc>
        <w:tc>
          <w:tcPr>
            <w:tcW w:w="2977" w:type="dxa"/>
          </w:tcPr>
          <w:p w14:paraId="74B3108A"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r w:rsidRPr="009734D8">
              <w:rPr>
                <w:rFonts w:ascii="David" w:hAnsi="David"/>
                <w:sz w:val="20"/>
                <w:szCs w:val="20"/>
                <w:rtl/>
              </w:rPr>
              <w:t>אישור משרד הבריאות</w:t>
            </w:r>
          </w:p>
        </w:tc>
        <w:tc>
          <w:tcPr>
            <w:tcW w:w="1417" w:type="dxa"/>
          </w:tcPr>
          <w:p w14:paraId="148E7892"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Pr>
            </w:pPr>
          </w:p>
        </w:tc>
        <w:tc>
          <w:tcPr>
            <w:tcW w:w="3119" w:type="dxa"/>
          </w:tcPr>
          <w:p w14:paraId="38B42506"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p>
        </w:tc>
      </w:tr>
      <w:tr w:rsidR="00C92C1A" w:rsidRPr="009734D8" w14:paraId="34F5DB4B" w14:textId="77777777" w:rsidTr="000E184F">
        <w:tc>
          <w:tcPr>
            <w:tcW w:w="723" w:type="dxa"/>
          </w:tcPr>
          <w:p w14:paraId="17239773" w14:textId="77777777" w:rsidR="00C92C1A" w:rsidRPr="009734D8" w:rsidRDefault="00C92C1A" w:rsidP="000E184F">
            <w:pPr>
              <w:pStyle w:val="af7"/>
              <w:keepNext/>
              <w:keepLines/>
              <w:tabs>
                <w:tab w:val="clear" w:pos="4153"/>
                <w:tab w:val="clear" w:pos="8306"/>
              </w:tabs>
              <w:spacing w:line="276" w:lineRule="auto"/>
              <w:rPr>
                <w:rFonts w:ascii="David" w:hAnsi="David"/>
                <w:sz w:val="20"/>
                <w:szCs w:val="20"/>
                <w:rtl/>
              </w:rPr>
            </w:pPr>
          </w:p>
        </w:tc>
        <w:tc>
          <w:tcPr>
            <w:tcW w:w="2112" w:type="dxa"/>
            <w:vAlign w:val="center"/>
          </w:tcPr>
          <w:p w14:paraId="4B75E5FA" w14:textId="77777777" w:rsidR="00C92C1A" w:rsidRPr="009734D8" w:rsidRDefault="00C92C1A" w:rsidP="000E184F">
            <w:pPr>
              <w:pStyle w:val="af7"/>
              <w:keepNext/>
              <w:keepLines/>
              <w:tabs>
                <w:tab w:val="clear" w:pos="4153"/>
                <w:tab w:val="clear" w:pos="8306"/>
              </w:tabs>
              <w:spacing w:line="276" w:lineRule="auto"/>
              <w:jc w:val="both"/>
              <w:rPr>
                <w:rFonts w:ascii="David" w:hAnsi="David"/>
                <w:sz w:val="20"/>
                <w:szCs w:val="20"/>
                <w:rtl/>
              </w:rPr>
            </w:pPr>
            <w:r w:rsidRPr="009734D8">
              <w:rPr>
                <w:rFonts w:ascii="David" w:hAnsi="David"/>
                <w:sz w:val="20"/>
                <w:szCs w:val="20"/>
                <w:rtl/>
              </w:rPr>
              <w:t xml:space="preserve">סיום ניסוי קליני פאזה </w:t>
            </w:r>
            <w:r w:rsidRPr="009734D8">
              <w:rPr>
                <w:rFonts w:ascii="David" w:hAnsi="David"/>
                <w:sz w:val="20"/>
                <w:szCs w:val="20"/>
              </w:rPr>
              <w:t>I</w:t>
            </w:r>
            <w:r w:rsidRPr="009734D8">
              <w:rPr>
                <w:rFonts w:ascii="David" w:hAnsi="David"/>
                <w:sz w:val="20"/>
                <w:szCs w:val="20"/>
                <w:rtl/>
              </w:rPr>
              <w:t>-</w:t>
            </w:r>
            <w:r w:rsidRPr="009734D8">
              <w:rPr>
                <w:rFonts w:ascii="David" w:hAnsi="David"/>
                <w:sz w:val="20"/>
                <w:szCs w:val="20"/>
              </w:rPr>
              <w:t>II</w:t>
            </w:r>
          </w:p>
        </w:tc>
        <w:tc>
          <w:tcPr>
            <w:tcW w:w="2977" w:type="dxa"/>
          </w:tcPr>
          <w:p w14:paraId="05048170"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r w:rsidRPr="009734D8">
              <w:rPr>
                <w:rFonts w:ascii="David" w:hAnsi="David"/>
                <w:sz w:val="20"/>
                <w:szCs w:val="20"/>
                <w:rtl/>
              </w:rPr>
              <w:t>דוח תוצאות</w:t>
            </w:r>
          </w:p>
        </w:tc>
        <w:tc>
          <w:tcPr>
            <w:tcW w:w="1417" w:type="dxa"/>
          </w:tcPr>
          <w:p w14:paraId="18E66275"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p>
        </w:tc>
        <w:tc>
          <w:tcPr>
            <w:tcW w:w="3119" w:type="dxa"/>
          </w:tcPr>
          <w:p w14:paraId="595BE1E4"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p>
        </w:tc>
      </w:tr>
      <w:tr w:rsidR="00C92C1A" w:rsidRPr="009734D8" w14:paraId="58300F11" w14:textId="77777777" w:rsidTr="000E184F">
        <w:tc>
          <w:tcPr>
            <w:tcW w:w="723" w:type="dxa"/>
          </w:tcPr>
          <w:p w14:paraId="56EAA290" w14:textId="77777777" w:rsidR="00C92C1A" w:rsidRPr="009734D8" w:rsidRDefault="00C92C1A" w:rsidP="000E184F">
            <w:pPr>
              <w:pStyle w:val="af7"/>
              <w:keepNext/>
              <w:keepLines/>
              <w:tabs>
                <w:tab w:val="clear" w:pos="4153"/>
                <w:tab w:val="clear" w:pos="8306"/>
              </w:tabs>
              <w:spacing w:line="276" w:lineRule="auto"/>
              <w:rPr>
                <w:rFonts w:ascii="David" w:hAnsi="David"/>
                <w:sz w:val="20"/>
                <w:szCs w:val="20"/>
                <w:rtl/>
              </w:rPr>
            </w:pPr>
          </w:p>
        </w:tc>
        <w:tc>
          <w:tcPr>
            <w:tcW w:w="2112" w:type="dxa"/>
            <w:vAlign w:val="center"/>
          </w:tcPr>
          <w:p w14:paraId="026B51BF" w14:textId="77777777" w:rsidR="00C92C1A" w:rsidRPr="009734D8" w:rsidRDefault="00C92C1A" w:rsidP="000E184F">
            <w:pPr>
              <w:pStyle w:val="af7"/>
              <w:keepNext/>
              <w:keepLines/>
              <w:tabs>
                <w:tab w:val="clear" w:pos="4153"/>
                <w:tab w:val="clear" w:pos="8306"/>
              </w:tabs>
              <w:spacing w:line="276" w:lineRule="auto"/>
              <w:jc w:val="both"/>
              <w:rPr>
                <w:rFonts w:ascii="David" w:hAnsi="David"/>
                <w:sz w:val="20"/>
                <w:szCs w:val="20"/>
                <w:rtl/>
              </w:rPr>
            </w:pPr>
            <w:r w:rsidRPr="009734D8">
              <w:rPr>
                <w:rFonts w:ascii="David" w:hAnsi="David"/>
                <w:sz w:val="20"/>
                <w:szCs w:val="20"/>
                <w:rtl/>
              </w:rPr>
              <w:t xml:space="preserve">התחלת ניסוי קליני פאזה </w:t>
            </w:r>
            <w:r w:rsidRPr="009734D8">
              <w:rPr>
                <w:rFonts w:ascii="David" w:hAnsi="David"/>
                <w:sz w:val="20"/>
                <w:szCs w:val="20"/>
              </w:rPr>
              <w:t>III</w:t>
            </w:r>
          </w:p>
        </w:tc>
        <w:tc>
          <w:tcPr>
            <w:tcW w:w="2977" w:type="dxa"/>
          </w:tcPr>
          <w:p w14:paraId="6A2BC149"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r w:rsidRPr="009734D8">
              <w:rPr>
                <w:rFonts w:ascii="David" w:hAnsi="David"/>
                <w:sz w:val="20"/>
                <w:szCs w:val="20"/>
                <w:rtl/>
              </w:rPr>
              <w:t xml:space="preserve">אישור </w:t>
            </w:r>
            <w:r w:rsidRPr="009734D8">
              <w:rPr>
                <w:rFonts w:ascii="David" w:hAnsi="David"/>
                <w:sz w:val="20"/>
                <w:szCs w:val="20"/>
              </w:rPr>
              <w:t>FDA</w:t>
            </w:r>
          </w:p>
        </w:tc>
        <w:tc>
          <w:tcPr>
            <w:tcW w:w="1417" w:type="dxa"/>
          </w:tcPr>
          <w:p w14:paraId="2BA2F081"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p>
        </w:tc>
        <w:tc>
          <w:tcPr>
            <w:tcW w:w="3119" w:type="dxa"/>
          </w:tcPr>
          <w:p w14:paraId="24F14D52"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p>
        </w:tc>
      </w:tr>
      <w:tr w:rsidR="00C92C1A" w:rsidRPr="009734D8" w14:paraId="05C787C2" w14:textId="77777777" w:rsidTr="000E184F">
        <w:tc>
          <w:tcPr>
            <w:tcW w:w="723" w:type="dxa"/>
          </w:tcPr>
          <w:p w14:paraId="46BED591" w14:textId="77777777" w:rsidR="00C92C1A" w:rsidRPr="009734D8" w:rsidRDefault="00C92C1A" w:rsidP="000E184F">
            <w:pPr>
              <w:pStyle w:val="af7"/>
              <w:keepNext/>
              <w:keepLines/>
              <w:tabs>
                <w:tab w:val="clear" w:pos="4153"/>
                <w:tab w:val="clear" w:pos="8306"/>
              </w:tabs>
              <w:spacing w:line="276" w:lineRule="auto"/>
              <w:rPr>
                <w:rFonts w:ascii="David" w:hAnsi="David"/>
                <w:sz w:val="20"/>
                <w:szCs w:val="20"/>
                <w:rtl/>
              </w:rPr>
            </w:pPr>
          </w:p>
        </w:tc>
        <w:tc>
          <w:tcPr>
            <w:tcW w:w="2112" w:type="dxa"/>
            <w:vAlign w:val="center"/>
          </w:tcPr>
          <w:p w14:paraId="22140613" w14:textId="77777777" w:rsidR="00C92C1A" w:rsidRPr="009734D8" w:rsidRDefault="00C92C1A" w:rsidP="000E184F">
            <w:pPr>
              <w:pStyle w:val="af7"/>
              <w:keepNext/>
              <w:keepLines/>
              <w:tabs>
                <w:tab w:val="clear" w:pos="4153"/>
                <w:tab w:val="clear" w:pos="8306"/>
              </w:tabs>
              <w:spacing w:line="276" w:lineRule="auto"/>
              <w:jc w:val="both"/>
              <w:rPr>
                <w:rFonts w:ascii="David" w:hAnsi="David"/>
                <w:sz w:val="20"/>
                <w:szCs w:val="20"/>
                <w:rtl/>
              </w:rPr>
            </w:pPr>
            <w:r w:rsidRPr="009734D8">
              <w:rPr>
                <w:rFonts w:ascii="David" w:hAnsi="David"/>
                <w:sz w:val="20"/>
                <w:szCs w:val="20"/>
                <w:rtl/>
              </w:rPr>
              <w:t xml:space="preserve">סיום ניסוי קליני פאזה </w:t>
            </w:r>
            <w:r w:rsidRPr="009734D8">
              <w:rPr>
                <w:rFonts w:ascii="David" w:hAnsi="David"/>
                <w:sz w:val="20"/>
                <w:szCs w:val="20"/>
              </w:rPr>
              <w:t>III</w:t>
            </w:r>
          </w:p>
        </w:tc>
        <w:tc>
          <w:tcPr>
            <w:tcW w:w="2977" w:type="dxa"/>
          </w:tcPr>
          <w:p w14:paraId="7539DE0B"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r w:rsidRPr="009734D8">
              <w:rPr>
                <w:rFonts w:ascii="David" w:hAnsi="David"/>
                <w:sz w:val="20"/>
                <w:szCs w:val="20"/>
                <w:rtl/>
              </w:rPr>
              <w:t>דוח תוצאות</w:t>
            </w:r>
          </w:p>
        </w:tc>
        <w:tc>
          <w:tcPr>
            <w:tcW w:w="1417" w:type="dxa"/>
          </w:tcPr>
          <w:p w14:paraId="48082F5A"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p>
        </w:tc>
        <w:tc>
          <w:tcPr>
            <w:tcW w:w="3119" w:type="dxa"/>
          </w:tcPr>
          <w:p w14:paraId="7D0D6423"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p>
        </w:tc>
      </w:tr>
      <w:tr w:rsidR="00C92C1A" w:rsidRPr="009734D8" w14:paraId="697EFFFE" w14:textId="77777777" w:rsidTr="000E184F">
        <w:tc>
          <w:tcPr>
            <w:tcW w:w="723" w:type="dxa"/>
          </w:tcPr>
          <w:p w14:paraId="52AFC676" w14:textId="77777777" w:rsidR="00C92C1A" w:rsidRPr="009734D8" w:rsidRDefault="00C92C1A" w:rsidP="000E184F">
            <w:pPr>
              <w:pStyle w:val="af7"/>
              <w:keepNext/>
              <w:keepLines/>
              <w:tabs>
                <w:tab w:val="clear" w:pos="4153"/>
                <w:tab w:val="clear" w:pos="8306"/>
              </w:tabs>
              <w:spacing w:line="276" w:lineRule="auto"/>
              <w:rPr>
                <w:rFonts w:ascii="David" w:hAnsi="David"/>
                <w:sz w:val="20"/>
                <w:szCs w:val="20"/>
                <w:rtl/>
              </w:rPr>
            </w:pPr>
          </w:p>
        </w:tc>
        <w:tc>
          <w:tcPr>
            <w:tcW w:w="2112" w:type="dxa"/>
            <w:vAlign w:val="center"/>
          </w:tcPr>
          <w:p w14:paraId="3C5D846B" w14:textId="77777777" w:rsidR="00C92C1A" w:rsidRPr="009734D8" w:rsidRDefault="00C92C1A" w:rsidP="000E184F">
            <w:pPr>
              <w:pStyle w:val="af7"/>
              <w:keepNext/>
              <w:keepLines/>
              <w:tabs>
                <w:tab w:val="clear" w:pos="4153"/>
                <w:tab w:val="clear" w:pos="8306"/>
              </w:tabs>
              <w:spacing w:line="276" w:lineRule="auto"/>
              <w:jc w:val="both"/>
              <w:rPr>
                <w:rFonts w:ascii="David" w:hAnsi="David"/>
                <w:sz w:val="20"/>
                <w:szCs w:val="20"/>
                <w:rtl/>
              </w:rPr>
            </w:pPr>
            <w:r w:rsidRPr="009734D8">
              <w:rPr>
                <w:rFonts w:ascii="David" w:hAnsi="David"/>
                <w:sz w:val="20"/>
                <w:szCs w:val="20"/>
                <w:rtl/>
              </w:rPr>
              <w:t>אישור שיווק ל-</w:t>
            </w:r>
            <w:r w:rsidRPr="009734D8">
              <w:rPr>
                <w:rFonts w:ascii="David" w:hAnsi="David"/>
                <w:sz w:val="20"/>
                <w:szCs w:val="20"/>
              </w:rPr>
              <w:t>FDA</w:t>
            </w:r>
          </w:p>
        </w:tc>
        <w:tc>
          <w:tcPr>
            <w:tcW w:w="2977" w:type="dxa"/>
          </w:tcPr>
          <w:p w14:paraId="6AADD7C2"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r w:rsidRPr="009734D8">
              <w:rPr>
                <w:rFonts w:ascii="David" w:hAnsi="David"/>
                <w:sz w:val="20"/>
                <w:szCs w:val="20"/>
                <w:rtl/>
              </w:rPr>
              <w:t xml:space="preserve">אישור </w:t>
            </w:r>
            <w:r w:rsidRPr="009734D8">
              <w:rPr>
                <w:rFonts w:ascii="David" w:hAnsi="David"/>
                <w:sz w:val="20"/>
                <w:szCs w:val="20"/>
              </w:rPr>
              <w:t>FDA</w:t>
            </w:r>
          </w:p>
        </w:tc>
        <w:tc>
          <w:tcPr>
            <w:tcW w:w="1417" w:type="dxa"/>
          </w:tcPr>
          <w:p w14:paraId="2A3B13FB"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p>
        </w:tc>
        <w:tc>
          <w:tcPr>
            <w:tcW w:w="3119" w:type="dxa"/>
          </w:tcPr>
          <w:p w14:paraId="377A4A3E" w14:textId="77777777" w:rsidR="00C92C1A" w:rsidRPr="009734D8" w:rsidRDefault="00C92C1A" w:rsidP="000E184F">
            <w:pPr>
              <w:pStyle w:val="af7"/>
              <w:keepNext/>
              <w:keepLines/>
              <w:tabs>
                <w:tab w:val="clear" w:pos="4153"/>
                <w:tab w:val="clear" w:pos="8306"/>
              </w:tabs>
              <w:spacing w:line="276" w:lineRule="auto"/>
              <w:jc w:val="center"/>
              <w:rPr>
                <w:rFonts w:ascii="David" w:hAnsi="David"/>
                <w:sz w:val="20"/>
                <w:szCs w:val="20"/>
                <w:rtl/>
              </w:rPr>
            </w:pPr>
          </w:p>
        </w:tc>
      </w:tr>
    </w:tbl>
    <w:p w14:paraId="482F9A73" w14:textId="77777777" w:rsidR="00C92C1A" w:rsidRDefault="00C92C1A" w:rsidP="000E184F">
      <w:pPr>
        <w:widowControl w:val="0"/>
        <w:spacing w:after="0"/>
        <w:ind w:left="1327"/>
        <w:rPr>
          <w:rFonts w:ascii="David" w:hAnsi="David"/>
          <w:sz w:val="20"/>
          <w:szCs w:val="20"/>
          <w:rtl/>
        </w:rPr>
      </w:pPr>
    </w:p>
    <w:p w14:paraId="65450C2F" w14:textId="77777777" w:rsidR="00C92C1A" w:rsidRDefault="00C92C1A" w:rsidP="000E184F">
      <w:pPr>
        <w:widowControl w:val="0"/>
        <w:spacing w:after="0"/>
        <w:ind w:left="1327"/>
        <w:rPr>
          <w:rFonts w:ascii="David" w:hAnsi="David"/>
          <w:b/>
          <w:bCs/>
          <w:sz w:val="20"/>
          <w:szCs w:val="20"/>
          <w:u w:val="single"/>
          <w:rtl/>
        </w:rPr>
      </w:pPr>
    </w:p>
    <w:p w14:paraId="24F1622F" w14:textId="77777777" w:rsidR="00C92C1A" w:rsidRDefault="00C92C1A" w:rsidP="000E184F">
      <w:pPr>
        <w:widowControl w:val="0"/>
        <w:spacing w:after="0"/>
        <w:ind w:left="720"/>
        <w:rPr>
          <w:rFonts w:ascii="David" w:hAnsi="David"/>
          <w:b/>
          <w:bCs/>
          <w:sz w:val="20"/>
          <w:szCs w:val="20"/>
          <w:u w:val="single"/>
          <w:rtl/>
        </w:rPr>
      </w:pPr>
    </w:p>
    <w:p w14:paraId="5B506942" w14:textId="77777777" w:rsidR="00C92C1A" w:rsidRDefault="00C92C1A" w:rsidP="000E184F">
      <w:pPr>
        <w:widowControl w:val="0"/>
        <w:spacing w:after="0"/>
        <w:ind w:left="720"/>
        <w:rPr>
          <w:rFonts w:ascii="David" w:hAnsi="David"/>
          <w:b/>
          <w:bCs/>
          <w:sz w:val="20"/>
          <w:szCs w:val="20"/>
          <w:u w:val="single"/>
          <w:rtl/>
        </w:rPr>
      </w:pPr>
    </w:p>
    <w:p w14:paraId="36E2EE0E" w14:textId="77777777" w:rsidR="00C92C1A" w:rsidRDefault="00C92C1A" w:rsidP="000E184F">
      <w:pPr>
        <w:widowControl w:val="0"/>
        <w:spacing w:after="0"/>
        <w:ind w:left="720"/>
        <w:rPr>
          <w:rFonts w:ascii="David" w:hAnsi="David"/>
          <w:b/>
          <w:bCs/>
          <w:sz w:val="20"/>
          <w:szCs w:val="20"/>
          <w:u w:val="single"/>
          <w:rtl/>
        </w:rPr>
      </w:pPr>
    </w:p>
    <w:p w14:paraId="3AD36A33" w14:textId="77777777" w:rsidR="00C92C1A" w:rsidRDefault="00C92C1A" w:rsidP="000E184F">
      <w:pPr>
        <w:widowControl w:val="0"/>
        <w:spacing w:after="0"/>
        <w:ind w:left="720"/>
        <w:rPr>
          <w:rFonts w:ascii="David" w:hAnsi="David"/>
          <w:b/>
          <w:bCs/>
          <w:sz w:val="20"/>
          <w:szCs w:val="20"/>
          <w:u w:val="single"/>
          <w:rtl/>
        </w:rPr>
      </w:pPr>
    </w:p>
    <w:p w14:paraId="5B9DFB92" w14:textId="77777777" w:rsidR="00C92C1A" w:rsidRPr="009734D8" w:rsidRDefault="00C92C1A" w:rsidP="000E184F">
      <w:pPr>
        <w:widowControl w:val="0"/>
        <w:spacing w:after="0"/>
        <w:ind w:left="720"/>
        <w:rPr>
          <w:rFonts w:ascii="David" w:hAnsi="David"/>
          <w:b/>
          <w:bCs/>
          <w:sz w:val="20"/>
          <w:szCs w:val="20"/>
          <w:u w:val="single"/>
          <w:rtl/>
        </w:rPr>
      </w:pPr>
      <w:r w:rsidRPr="009734D8">
        <w:rPr>
          <w:rFonts w:ascii="David" w:hAnsi="David"/>
          <w:b/>
          <w:bCs/>
          <w:sz w:val="20"/>
          <w:szCs w:val="20"/>
          <w:u w:val="single"/>
          <w:rtl/>
        </w:rPr>
        <w:t>אמות המידה להערכה:</w:t>
      </w:r>
    </w:p>
    <w:p w14:paraId="56C8F019" w14:textId="77777777" w:rsidR="00C92C1A" w:rsidRPr="009734D8" w:rsidRDefault="00C92C1A" w:rsidP="000E184F">
      <w:pPr>
        <w:widowControl w:val="0"/>
        <w:spacing w:after="0"/>
        <w:ind w:left="720"/>
        <w:rPr>
          <w:rFonts w:ascii="David" w:hAnsi="David"/>
          <w:sz w:val="20"/>
          <w:szCs w:val="20"/>
          <w:rtl/>
        </w:rPr>
      </w:pPr>
    </w:p>
    <w:tbl>
      <w:tblPr>
        <w:bidiVisual/>
        <w:tblW w:w="10324" w:type="dxa"/>
        <w:tblInd w:w="658" w:type="dxa"/>
        <w:tblLayout w:type="fixed"/>
        <w:tblCellMar>
          <w:left w:w="57" w:type="dxa"/>
          <w:right w:w="57" w:type="dxa"/>
        </w:tblCellMar>
        <w:tblLook w:val="00A0" w:firstRow="1" w:lastRow="0" w:firstColumn="1" w:lastColumn="0" w:noHBand="0" w:noVBand="0"/>
      </w:tblPr>
      <w:tblGrid>
        <w:gridCol w:w="1704"/>
        <w:gridCol w:w="3484"/>
        <w:gridCol w:w="1760"/>
        <w:gridCol w:w="3376"/>
      </w:tblGrid>
      <w:tr w:rsidR="00C92C1A" w:rsidRPr="009734D8" w14:paraId="72F2A075" w14:textId="77777777" w:rsidTr="000E184F">
        <w:trPr>
          <w:trHeight w:val="268"/>
        </w:trPr>
        <w:tc>
          <w:tcPr>
            <w:tcW w:w="10324"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75AFC3AC" w14:textId="77777777" w:rsidR="00C92C1A" w:rsidRPr="009734D8" w:rsidRDefault="00C92C1A" w:rsidP="000E184F">
            <w:pPr>
              <w:jc w:val="center"/>
              <w:rPr>
                <w:rFonts w:ascii="David" w:hAnsi="David"/>
                <w:sz w:val="20"/>
                <w:szCs w:val="20"/>
                <w:rtl/>
              </w:rPr>
            </w:pPr>
            <w:r w:rsidRPr="009734D8">
              <w:rPr>
                <w:rFonts w:ascii="David" w:hAnsi="David"/>
                <w:b/>
                <w:bCs/>
                <w:color w:val="000000"/>
                <w:sz w:val="20"/>
                <w:szCs w:val="20"/>
                <w:rtl/>
              </w:rPr>
              <w:t xml:space="preserve">אמת מידה 1 - </w:t>
            </w:r>
            <w:r w:rsidRPr="009734D8">
              <w:rPr>
                <w:rFonts w:ascii="David" w:hAnsi="David"/>
                <w:b/>
                <w:bCs/>
                <w:sz w:val="20"/>
                <w:szCs w:val="20"/>
                <w:rtl/>
              </w:rPr>
              <w:t>החדשנות הטכנולוגית (ביחס לקיים בעולם) המאפיינת את המוצרים ו/או התהליכים המהווים את הבסיס להקמת הקו/מפעל בתכנית ההשקעה המבוקשת - 8</w:t>
            </w:r>
          </w:p>
        </w:tc>
      </w:tr>
      <w:tr w:rsidR="00C92C1A" w:rsidRPr="009734D8" w14:paraId="52364769" w14:textId="77777777" w:rsidTr="000E184F">
        <w:trPr>
          <w:trHeight w:val="1223"/>
        </w:trPr>
        <w:tc>
          <w:tcPr>
            <w:tcW w:w="1704" w:type="dxa"/>
            <w:tcBorders>
              <w:top w:val="nil"/>
              <w:left w:val="single" w:sz="4" w:space="0" w:color="auto"/>
              <w:bottom w:val="single" w:sz="4" w:space="0" w:color="000000"/>
              <w:right w:val="single" w:sz="4" w:space="0" w:color="auto"/>
            </w:tcBorders>
            <w:shd w:val="clear" w:color="auto" w:fill="D9D9D9"/>
            <w:vAlign w:val="center"/>
          </w:tcPr>
          <w:p w14:paraId="610295D3"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תיאור החדשנות הטכנולוגית / תהליכית והערכתה</w:t>
            </w:r>
          </w:p>
        </w:tc>
        <w:tc>
          <w:tcPr>
            <w:tcW w:w="8620" w:type="dxa"/>
            <w:gridSpan w:val="3"/>
            <w:tcBorders>
              <w:top w:val="single" w:sz="4" w:space="0" w:color="auto"/>
              <w:left w:val="single" w:sz="4" w:space="0" w:color="auto"/>
              <w:right w:val="single" w:sz="4" w:space="0" w:color="auto"/>
            </w:tcBorders>
            <w:vAlign w:val="center"/>
          </w:tcPr>
          <w:p w14:paraId="3B3A9A17" w14:textId="77777777" w:rsidR="00C92C1A" w:rsidRPr="009734D8" w:rsidRDefault="00C92C1A" w:rsidP="000E184F">
            <w:pPr>
              <w:pStyle w:val="Norm"/>
              <w:spacing w:line="276" w:lineRule="auto"/>
              <w:rPr>
                <w:color w:val="000000"/>
                <w:sz w:val="20"/>
                <w:szCs w:val="20"/>
                <w:rtl/>
              </w:rPr>
            </w:pPr>
          </w:p>
        </w:tc>
      </w:tr>
      <w:tr w:rsidR="00C92C1A" w:rsidRPr="009734D8" w14:paraId="105E66CB" w14:textId="77777777" w:rsidTr="000E184F">
        <w:trPr>
          <w:trHeight w:val="345"/>
        </w:trPr>
        <w:tc>
          <w:tcPr>
            <w:tcW w:w="1704" w:type="dxa"/>
            <w:tcBorders>
              <w:top w:val="nil"/>
              <w:left w:val="single" w:sz="4" w:space="0" w:color="auto"/>
              <w:bottom w:val="nil"/>
              <w:right w:val="single" w:sz="4" w:space="0" w:color="auto"/>
            </w:tcBorders>
            <w:shd w:val="clear" w:color="auto" w:fill="D9D9D9"/>
            <w:vAlign w:val="center"/>
          </w:tcPr>
          <w:p w14:paraId="075E65EF"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t>ערך אמת המידה</w:t>
            </w:r>
          </w:p>
        </w:tc>
        <w:tc>
          <w:tcPr>
            <w:tcW w:w="3484" w:type="dxa"/>
            <w:tcBorders>
              <w:top w:val="single" w:sz="4" w:space="0" w:color="auto"/>
              <w:left w:val="single" w:sz="4" w:space="0" w:color="auto"/>
              <w:bottom w:val="single" w:sz="4" w:space="0" w:color="auto"/>
              <w:right w:val="single" w:sz="4" w:space="0" w:color="000000"/>
            </w:tcBorders>
            <w:vAlign w:val="center"/>
          </w:tcPr>
          <w:p w14:paraId="4B792CAF"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sz w:val="20"/>
                <w:szCs w:val="20"/>
                <w:rtl/>
              </w:rPr>
              <w:t>החדשנות הטכנולוגית/תהליכית פורצת דרך ביחס לקיים בעולם</w:t>
            </w: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02B40B85" w14:textId="77777777" w:rsidR="00C92C1A" w:rsidRPr="009734D8" w:rsidRDefault="00C92C1A" w:rsidP="000E184F">
            <w:pPr>
              <w:widowControl w:val="0"/>
              <w:spacing w:after="0"/>
              <w:rPr>
                <w:rFonts w:ascii="David" w:hAnsi="David"/>
                <w:b/>
                <w:bCs/>
                <w:color w:val="000000"/>
                <w:sz w:val="20"/>
                <w:szCs w:val="20"/>
              </w:rPr>
            </w:pPr>
            <w:r w:rsidRPr="009734D8">
              <w:rPr>
                <w:rFonts w:ascii="David" w:hAnsi="David"/>
                <w:b/>
                <w:bCs/>
                <w:color w:val="000000"/>
                <w:sz w:val="20"/>
                <w:szCs w:val="20"/>
                <w:rtl/>
              </w:rPr>
              <w:t>ציון בודק/ת</w:t>
            </w:r>
          </w:p>
        </w:tc>
        <w:tc>
          <w:tcPr>
            <w:tcW w:w="3376" w:type="dxa"/>
            <w:tcBorders>
              <w:top w:val="single" w:sz="4" w:space="0" w:color="auto"/>
              <w:left w:val="single" w:sz="4" w:space="0" w:color="auto"/>
              <w:bottom w:val="single" w:sz="4" w:space="0" w:color="auto"/>
              <w:right w:val="single" w:sz="4" w:space="0" w:color="auto"/>
            </w:tcBorders>
            <w:shd w:val="clear" w:color="auto" w:fill="auto"/>
            <w:vAlign w:val="center"/>
          </w:tcPr>
          <w:p w14:paraId="502AADE7"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8</w:t>
            </w:r>
          </w:p>
        </w:tc>
      </w:tr>
      <w:tr w:rsidR="00C92C1A" w:rsidRPr="009734D8" w14:paraId="062A4D63" w14:textId="77777777" w:rsidTr="000E184F">
        <w:trPr>
          <w:trHeight w:val="345"/>
        </w:trPr>
        <w:tc>
          <w:tcPr>
            <w:tcW w:w="1704" w:type="dxa"/>
            <w:tcBorders>
              <w:top w:val="nil"/>
              <w:left w:val="single" w:sz="4" w:space="0" w:color="auto"/>
              <w:bottom w:val="single" w:sz="4" w:space="0" w:color="000000"/>
              <w:right w:val="single" w:sz="4" w:space="0" w:color="auto"/>
            </w:tcBorders>
            <w:shd w:val="clear" w:color="auto" w:fill="D9D9D9"/>
            <w:vAlign w:val="center"/>
          </w:tcPr>
          <w:p w14:paraId="109A2522" w14:textId="77777777" w:rsidR="00C92C1A" w:rsidRPr="009734D8" w:rsidRDefault="00C92C1A" w:rsidP="000E184F">
            <w:pPr>
              <w:widowControl w:val="0"/>
              <w:spacing w:after="0"/>
              <w:rPr>
                <w:rFonts w:ascii="David" w:hAnsi="David"/>
                <w:color w:val="000000"/>
                <w:sz w:val="20"/>
                <w:szCs w:val="20"/>
                <w:rtl/>
              </w:rPr>
            </w:pPr>
          </w:p>
        </w:tc>
        <w:tc>
          <w:tcPr>
            <w:tcW w:w="3484" w:type="dxa"/>
            <w:tcBorders>
              <w:top w:val="single" w:sz="4" w:space="0" w:color="auto"/>
              <w:left w:val="single" w:sz="4" w:space="0" w:color="auto"/>
              <w:bottom w:val="single" w:sz="4" w:space="0" w:color="auto"/>
              <w:right w:val="single" w:sz="4" w:space="0" w:color="000000"/>
            </w:tcBorders>
            <w:vAlign w:val="center"/>
          </w:tcPr>
          <w:p w14:paraId="048F435A" w14:textId="77777777" w:rsidR="00C92C1A" w:rsidRPr="009734D8" w:rsidRDefault="00C92C1A" w:rsidP="000E184F">
            <w:pPr>
              <w:widowControl w:val="0"/>
              <w:spacing w:after="0"/>
              <w:jc w:val="center"/>
              <w:rPr>
                <w:rFonts w:ascii="David" w:hAnsi="David"/>
                <w:color w:val="000000"/>
                <w:sz w:val="20"/>
                <w:szCs w:val="20"/>
                <w:rtl/>
              </w:rPr>
            </w:pP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07177771" w14:textId="77777777" w:rsidR="00C92C1A" w:rsidRPr="009734D8" w:rsidRDefault="00C92C1A" w:rsidP="000E184F">
            <w:pPr>
              <w:widowControl w:val="0"/>
              <w:spacing w:after="0"/>
              <w:rPr>
                <w:rFonts w:ascii="David" w:hAnsi="David"/>
                <w:b/>
                <w:bCs/>
                <w:color w:val="000000"/>
                <w:sz w:val="20"/>
                <w:szCs w:val="20"/>
                <w:rtl/>
              </w:rPr>
            </w:pPr>
            <w:r w:rsidRPr="009734D8">
              <w:rPr>
                <w:rFonts w:ascii="David" w:hAnsi="David"/>
                <w:b/>
                <w:bCs/>
                <w:color w:val="000000"/>
                <w:sz w:val="20"/>
                <w:szCs w:val="20"/>
                <w:rtl/>
              </w:rPr>
              <w:t xml:space="preserve">ציון בודק/ת בכיר/ה </w:t>
            </w:r>
          </w:p>
        </w:tc>
        <w:tc>
          <w:tcPr>
            <w:tcW w:w="3376" w:type="dxa"/>
            <w:tcBorders>
              <w:top w:val="single" w:sz="4" w:space="0" w:color="auto"/>
              <w:left w:val="single" w:sz="4" w:space="0" w:color="auto"/>
              <w:bottom w:val="single" w:sz="4" w:space="0" w:color="auto"/>
              <w:right w:val="single" w:sz="4" w:space="0" w:color="auto"/>
            </w:tcBorders>
            <w:shd w:val="clear" w:color="auto" w:fill="auto"/>
            <w:vAlign w:val="center"/>
          </w:tcPr>
          <w:p w14:paraId="2A4DCFD1" w14:textId="77777777" w:rsidR="00C92C1A" w:rsidRPr="009734D8" w:rsidRDefault="00C92C1A" w:rsidP="000E184F">
            <w:pPr>
              <w:widowControl w:val="0"/>
              <w:spacing w:after="0"/>
              <w:jc w:val="center"/>
              <w:rPr>
                <w:rFonts w:ascii="David" w:hAnsi="David"/>
                <w:color w:val="000000"/>
                <w:sz w:val="20"/>
                <w:szCs w:val="20"/>
                <w:rtl/>
              </w:rPr>
            </w:pPr>
          </w:p>
        </w:tc>
      </w:tr>
    </w:tbl>
    <w:p w14:paraId="1FE774E1" w14:textId="77777777" w:rsidR="00C92C1A" w:rsidRPr="009734D8" w:rsidRDefault="00C92C1A" w:rsidP="000E184F">
      <w:pPr>
        <w:widowControl w:val="0"/>
        <w:spacing w:after="0"/>
        <w:ind w:left="720"/>
        <w:rPr>
          <w:rFonts w:ascii="David" w:hAnsi="David"/>
          <w:sz w:val="20"/>
          <w:szCs w:val="20"/>
          <w:rtl/>
        </w:rPr>
      </w:pPr>
    </w:p>
    <w:tbl>
      <w:tblPr>
        <w:bidiVisual/>
        <w:tblW w:w="10324" w:type="dxa"/>
        <w:tblInd w:w="658" w:type="dxa"/>
        <w:tblLayout w:type="fixed"/>
        <w:tblCellMar>
          <w:left w:w="57" w:type="dxa"/>
          <w:right w:w="57" w:type="dxa"/>
        </w:tblCellMar>
        <w:tblLook w:val="00A0" w:firstRow="1" w:lastRow="0" w:firstColumn="1" w:lastColumn="0" w:noHBand="0" w:noVBand="0"/>
      </w:tblPr>
      <w:tblGrid>
        <w:gridCol w:w="1704"/>
        <w:gridCol w:w="3484"/>
        <w:gridCol w:w="1760"/>
        <w:gridCol w:w="3376"/>
      </w:tblGrid>
      <w:tr w:rsidR="00C92C1A" w:rsidRPr="009734D8" w14:paraId="5D6D8663" w14:textId="77777777" w:rsidTr="000E184F">
        <w:trPr>
          <w:trHeight w:val="268"/>
        </w:trPr>
        <w:tc>
          <w:tcPr>
            <w:tcW w:w="10324"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0D7BB222" w14:textId="77777777" w:rsidR="00C92C1A" w:rsidRPr="009734D8" w:rsidRDefault="00C92C1A" w:rsidP="000E184F">
            <w:pPr>
              <w:jc w:val="center"/>
              <w:rPr>
                <w:rFonts w:ascii="David" w:hAnsi="David"/>
                <w:sz w:val="20"/>
                <w:szCs w:val="20"/>
                <w:rtl/>
              </w:rPr>
            </w:pPr>
            <w:r w:rsidRPr="009734D8">
              <w:rPr>
                <w:rFonts w:ascii="David" w:hAnsi="David"/>
                <w:b/>
                <w:bCs/>
                <w:color w:val="000000"/>
                <w:sz w:val="20"/>
                <w:szCs w:val="20"/>
                <w:rtl/>
              </w:rPr>
              <w:t xml:space="preserve">אמת מידה 2 - </w:t>
            </w:r>
            <w:r w:rsidRPr="009734D8">
              <w:rPr>
                <w:rFonts w:ascii="David" w:hAnsi="David"/>
                <w:b/>
                <w:bCs/>
                <w:sz w:val="20"/>
                <w:szCs w:val="20"/>
                <w:rtl/>
              </w:rPr>
              <w:t>בשלות הטכנולוגיה והתהליכים המהווים את הבסיס להקמת הקו/מפעל בתוכנית ההשקעה המבוקשת -  6</w:t>
            </w:r>
          </w:p>
        </w:tc>
      </w:tr>
      <w:tr w:rsidR="00C92C1A" w:rsidRPr="009734D8" w14:paraId="13FB658E" w14:textId="77777777" w:rsidTr="000E184F">
        <w:trPr>
          <w:trHeight w:val="968"/>
        </w:trPr>
        <w:tc>
          <w:tcPr>
            <w:tcW w:w="1704" w:type="dxa"/>
            <w:tcBorders>
              <w:top w:val="nil"/>
              <w:left w:val="single" w:sz="4" w:space="0" w:color="auto"/>
              <w:bottom w:val="single" w:sz="4" w:space="0" w:color="000000"/>
              <w:right w:val="single" w:sz="4" w:space="0" w:color="auto"/>
            </w:tcBorders>
            <w:shd w:val="clear" w:color="auto" w:fill="D9D9D9"/>
            <w:vAlign w:val="center"/>
          </w:tcPr>
          <w:p w14:paraId="4DC95B1B"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מידת בשלות המוצרים להקמת המפעל/קו המבוקש</w:t>
            </w:r>
          </w:p>
        </w:tc>
        <w:tc>
          <w:tcPr>
            <w:tcW w:w="8620" w:type="dxa"/>
            <w:gridSpan w:val="3"/>
            <w:tcBorders>
              <w:top w:val="single" w:sz="4" w:space="0" w:color="auto"/>
              <w:left w:val="single" w:sz="4" w:space="0" w:color="auto"/>
              <w:right w:val="single" w:sz="4" w:space="0" w:color="auto"/>
            </w:tcBorders>
            <w:vAlign w:val="center"/>
          </w:tcPr>
          <w:p w14:paraId="40B8FE2A" w14:textId="77777777" w:rsidR="00C92C1A" w:rsidRPr="009734D8" w:rsidRDefault="00C92C1A" w:rsidP="000E184F">
            <w:pPr>
              <w:pStyle w:val="Norm"/>
              <w:spacing w:line="276" w:lineRule="auto"/>
              <w:rPr>
                <w:color w:val="000000"/>
                <w:sz w:val="20"/>
                <w:szCs w:val="20"/>
                <w:rtl/>
              </w:rPr>
            </w:pPr>
          </w:p>
        </w:tc>
      </w:tr>
      <w:tr w:rsidR="00C92C1A" w:rsidRPr="009734D8" w14:paraId="36332013" w14:textId="77777777" w:rsidTr="000E184F">
        <w:trPr>
          <w:trHeight w:val="345"/>
        </w:trPr>
        <w:tc>
          <w:tcPr>
            <w:tcW w:w="1704" w:type="dxa"/>
            <w:tcBorders>
              <w:top w:val="nil"/>
              <w:left w:val="single" w:sz="4" w:space="0" w:color="auto"/>
              <w:bottom w:val="nil"/>
              <w:right w:val="single" w:sz="4" w:space="0" w:color="auto"/>
            </w:tcBorders>
            <w:shd w:val="clear" w:color="auto" w:fill="D9D9D9"/>
            <w:vAlign w:val="center"/>
          </w:tcPr>
          <w:p w14:paraId="2E73B953"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t>ערך אמת המידה</w:t>
            </w:r>
          </w:p>
        </w:tc>
        <w:tc>
          <w:tcPr>
            <w:tcW w:w="3484" w:type="dxa"/>
            <w:tcBorders>
              <w:top w:val="single" w:sz="4" w:space="0" w:color="auto"/>
              <w:left w:val="single" w:sz="4" w:space="0" w:color="auto"/>
              <w:bottom w:val="single" w:sz="4" w:space="0" w:color="auto"/>
              <w:right w:val="single" w:sz="4" w:space="0" w:color="000000"/>
            </w:tcBorders>
            <w:vAlign w:val="center"/>
          </w:tcPr>
          <w:p w14:paraId="28997C98"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sz w:val="20"/>
                <w:szCs w:val="20"/>
                <w:rtl/>
              </w:rPr>
              <w:t>הטכנולוגיה והתהליכים בשלים להקמת קו/מפעל</w:t>
            </w: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234DAC16" w14:textId="77777777" w:rsidR="00C92C1A" w:rsidRPr="009734D8" w:rsidRDefault="00C92C1A" w:rsidP="000E184F">
            <w:pPr>
              <w:widowControl w:val="0"/>
              <w:spacing w:after="0"/>
              <w:rPr>
                <w:rFonts w:ascii="David" w:hAnsi="David"/>
                <w:color w:val="000000"/>
                <w:sz w:val="20"/>
                <w:szCs w:val="20"/>
              </w:rPr>
            </w:pPr>
            <w:r w:rsidRPr="009734D8">
              <w:rPr>
                <w:rFonts w:ascii="David" w:hAnsi="David"/>
                <w:b/>
                <w:bCs/>
                <w:color w:val="000000"/>
                <w:sz w:val="20"/>
                <w:szCs w:val="20"/>
                <w:rtl/>
              </w:rPr>
              <w:t>ציון בודק/ת</w:t>
            </w:r>
          </w:p>
        </w:tc>
        <w:tc>
          <w:tcPr>
            <w:tcW w:w="3376" w:type="dxa"/>
            <w:tcBorders>
              <w:top w:val="single" w:sz="4" w:space="0" w:color="auto"/>
              <w:left w:val="single" w:sz="4" w:space="0" w:color="auto"/>
              <w:bottom w:val="single" w:sz="4" w:space="0" w:color="auto"/>
              <w:right w:val="single" w:sz="4" w:space="0" w:color="auto"/>
            </w:tcBorders>
            <w:shd w:val="clear" w:color="auto" w:fill="auto"/>
            <w:vAlign w:val="center"/>
          </w:tcPr>
          <w:p w14:paraId="75CF8BCD" w14:textId="77777777" w:rsidR="00C92C1A" w:rsidRPr="009734D8" w:rsidRDefault="00C92C1A" w:rsidP="000E184F">
            <w:pPr>
              <w:widowControl w:val="0"/>
              <w:spacing w:after="0"/>
              <w:jc w:val="center"/>
              <w:rPr>
                <w:rFonts w:ascii="David" w:hAnsi="David"/>
                <w:color w:val="000000"/>
                <w:sz w:val="20"/>
                <w:szCs w:val="20"/>
                <w:rtl/>
              </w:rPr>
            </w:pPr>
            <w:r>
              <w:rPr>
                <w:rFonts w:ascii="David" w:hAnsi="David" w:hint="cs"/>
                <w:color w:val="000000"/>
                <w:sz w:val="20"/>
                <w:szCs w:val="20"/>
                <w:rtl/>
              </w:rPr>
              <w:t>5</w:t>
            </w:r>
          </w:p>
        </w:tc>
      </w:tr>
      <w:tr w:rsidR="00C92C1A" w:rsidRPr="009734D8" w14:paraId="566E1881" w14:textId="77777777" w:rsidTr="000E184F">
        <w:trPr>
          <w:trHeight w:val="345"/>
        </w:trPr>
        <w:tc>
          <w:tcPr>
            <w:tcW w:w="1704" w:type="dxa"/>
            <w:tcBorders>
              <w:top w:val="nil"/>
              <w:left w:val="single" w:sz="4" w:space="0" w:color="auto"/>
              <w:bottom w:val="single" w:sz="4" w:space="0" w:color="000000"/>
              <w:right w:val="single" w:sz="4" w:space="0" w:color="auto"/>
            </w:tcBorders>
            <w:shd w:val="clear" w:color="auto" w:fill="D9D9D9"/>
            <w:vAlign w:val="center"/>
          </w:tcPr>
          <w:p w14:paraId="62624241" w14:textId="77777777" w:rsidR="00C92C1A" w:rsidRPr="009734D8" w:rsidRDefault="00C92C1A" w:rsidP="000E184F">
            <w:pPr>
              <w:widowControl w:val="0"/>
              <w:spacing w:after="0"/>
              <w:rPr>
                <w:rFonts w:ascii="David" w:hAnsi="David"/>
                <w:color w:val="000000"/>
                <w:sz w:val="20"/>
                <w:szCs w:val="20"/>
                <w:rtl/>
              </w:rPr>
            </w:pPr>
          </w:p>
        </w:tc>
        <w:tc>
          <w:tcPr>
            <w:tcW w:w="3484" w:type="dxa"/>
            <w:tcBorders>
              <w:top w:val="single" w:sz="4" w:space="0" w:color="auto"/>
              <w:left w:val="single" w:sz="4" w:space="0" w:color="auto"/>
              <w:bottom w:val="single" w:sz="4" w:space="0" w:color="auto"/>
              <w:right w:val="single" w:sz="4" w:space="0" w:color="000000"/>
            </w:tcBorders>
            <w:vAlign w:val="center"/>
          </w:tcPr>
          <w:p w14:paraId="6E94B125" w14:textId="77777777" w:rsidR="00C92C1A" w:rsidRPr="009734D8" w:rsidRDefault="00C92C1A" w:rsidP="000E184F">
            <w:pPr>
              <w:widowControl w:val="0"/>
              <w:spacing w:after="0"/>
              <w:jc w:val="center"/>
              <w:rPr>
                <w:rFonts w:ascii="David" w:hAnsi="David"/>
                <w:color w:val="000000"/>
                <w:sz w:val="20"/>
                <w:szCs w:val="20"/>
                <w:rtl/>
              </w:rPr>
            </w:pP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595CCA1B" w14:textId="77777777" w:rsidR="00C92C1A" w:rsidRPr="009734D8" w:rsidRDefault="00C92C1A" w:rsidP="000E184F">
            <w:pPr>
              <w:widowControl w:val="0"/>
              <w:spacing w:after="0"/>
              <w:rPr>
                <w:rFonts w:ascii="David" w:hAnsi="David"/>
                <w:color w:val="000000"/>
                <w:sz w:val="20"/>
                <w:szCs w:val="20"/>
                <w:rtl/>
              </w:rPr>
            </w:pPr>
            <w:r w:rsidRPr="009734D8">
              <w:rPr>
                <w:rFonts w:ascii="David" w:hAnsi="David"/>
                <w:b/>
                <w:bCs/>
                <w:color w:val="000000"/>
                <w:sz w:val="20"/>
                <w:szCs w:val="20"/>
                <w:rtl/>
              </w:rPr>
              <w:t>ציון בודק/ת בכיר/ה</w:t>
            </w:r>
          </w:p>
        </w:tc>
        <w:tc>
          <w:tcPr>
            <w:tcW w:w="3376" w:type="dxa"/>
            <w:tcBorders>
              <w:top w:val="single" w:sz="4" w:space="0" w:color="auto"/>
              <w:left w:val="single" w:sz="4" w:space="0" w:color="auto"/>
              <w:bottom w:val="single" w:sz="4" w:space="0" w:color="auto"/>
              <w:right w:val="single" w:sz="4" w:space="0" w:color="auto"/>
            </w:tcBorders>
            <w:shd w:val="clear" w:color="auto" w:fill="auto"/>
            <w:vAlign w:val="center"/>
          </w:tcPr>
          <w:p w14:paraId="57C25CC7" w14:textId="77777777" w:rsidR="00C92C1A" w:rsidRPr="009734D8" w:rsidRDefault="00C92C1A" w:rsidP="000E184F">
            <w:pPr>
              <w:widowControl w:val="0"/>
              <w:spacing w:after="0"/>
              <w:jc w:val="center"/>
              <w:rPr>
                <w:rFonts w:ascii="David" w:hAnsi="David"/>
                <w:color w:val="000000"/>
                <w:sz w:val="20"/>
                <w:szCs w:val="20"/>
                <w:rtl/>
              </w:rPr>
            </w:pPr>
          </w:p>
        </w:tc>
      </w:tr>
    </w:tbl>
    <w:p w14:paraId="58AF0160" w14:textId="77777777" w:rsidR="00C92C1A" w:rsidRPr="009734D8" w:rsidRDefault="00C92C1A" w:rsidP="000E184F">
      <w:pPr>
        <w:widowControl w:val="0"/>
        <w:spacing w:after="0"/>
        <w:ind w:left="720"/>
        <w:rPr>
          <w:rFonts w:ascii="David" w:hAnsi="David"/>
          <w:sz w:val="20"/>
          <w:szCs w:val="20"/>
        </w:rPr>
      </w:pPr>
    </w:p>
    <w:tbl>
      <w:tblPr>
        <w:bidiVisual/>
        <w:tblW w:w="10313" w:type="dxa"/>
        <w:tblInd w:w="720" w:type="dxa"/>
        <w:tblLayout w:type="fixed"/>
        <w:tblLook w:val="00A0" w:firstRow="1" w:lastRow="0" w:firstColumn="1" w:lastColumn="0" w:noHBand="0" w:noVBand="0"/>
      </w:tblPr>
      <w:tblGrid>
        <w:gridCol w:w="1642"/>
        <w:gridCol w:w="3426"/>
        <w:gridCol w:w="1984"/>
        <w:gridCol w:w="3261"/>
      </w:tblGrid>
      <w:tr w:rsidR="00C92C1A" w:rsidRPr="009734D8" w14:paraId="15B1D548" w14:textId="77777777" w:rsidTr="000E184F">
        <w:trPr>
          <w:trHeight w:val="197"/>
        </w:trPr>
        <w:tc>
          <w:tcPr>
            <w:tcW w:w="10313"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4CD4AB06" w14:textId="77777777" w:rsidR="00C92C1A" w:rsidRPr="009734D8" w:rsidRDefault="00C92C1A" w:rsidP="000E184F">
            <w:pPr>
              <w:widowControl w:val="0"/>
              <w:spacing w:after="0"/>
              <w:jc w:val="center"/>
              <w:rPr>
                <w:rFonts w:ascii="David" w:hAnsi="David"/>
                <w:b/>
                <w:bCs/>
                <w:color w:val="000000"/>
                <w:sz w:val="20"/>
                <w:szCs w:val="20"/>
                <w:rtl/>
              </w:rPr>
            </w:pPr>
            <w:r w:rsidRPr="009734D8">
              <w:rPr>
                <w:rFonts w:ascii="David" w:hAnsi="David"/>
                <w:sz w:val="20"/>
                <w:szCs w:val="20"/>
                <w:rtl/>
              </w:rPr>
              <w:br w:type="page"/>
            </w:r>
            <w:r w:rsidRPr="009734D8">
              <w:rPr>
                <w:rFonts w:ascii="David" w:hAnsi="David"/>
                <w:b/>
                <w:bCs/>
                <w:color w:val="000000"/>
                <w:sz w:val="20"/>
                <w:szCs w:val="20"/>
                <w:rtl/>
              </w:rPr>
              <w:t xml:space="preserve">אמת מידה 3 - </w:t>
            </w:r>
            <w:r w:rsidRPr="009734D8">
              <w:rPr>
                <w:rFonts w:ascii="David" w:hAnsi="David"/>
                <w:b/>
                <w:bCs/>
                <w:sz w:val="20"/>
                <w:szCs w:val="20"/>
                <w:rtl/>
              </w:rPr>
              <w:t xml:space="preserve">החדשנות </w:t>
            </w:r>
            <w:proofErr w:type="spellStart"/>
            <w:r w:rsidRPr="009734D8">
              <w:rPr>
                <w:rFonts w:ascii="David" w:hAnsi="David"/>
                <w:b/>
                <w:bCs/>
                <w:sz w:val="20"/>
                <w:szCs w:val="20"/>
                <w:rtl/>
              </w:rPr>
              <w:t>המוצרית</w:t>
            </w:r>
            <w:proofErr w:type="spellEnd"/>
            <w:r w:rsidRPr="009734D8">
              <w:rPr>
                <w:rFonts w:ascii="David" w:hAnsi="David"/>
                <w:b/>
                <w:bCs/>
                <w:sz w:val="20"/>
                <w:szCs w:val="20"/>
                <w:rtl/>
              </w:rPr>
              <w:t xml:space="preserve"> המאפיינת את המוצרים המקושרים לתוכנית ההשקעה ומיצובם בייחס לקיים בעולם - 6</w:t>
            </w:r>
          </w:p>
        </w:tc>
      </w:tr>
      <w:tr w:rsidR="00C92C1A" w:rsidRPr="009734D8" w14:paraId="1940C457" w14:textId="77777777" w:rsidTr="000E184F">
        <w:trPr>
          <w:trHeight w:val="714"/>
        </w:trPr>
        <w:tc>
          <w:tcPr>
            <w:tcW w:w="1642" w:type="dxa"/>
            <w:tcBorders>
              <w:top w:val="nil"/>
              <w:left w:val="single" w:sz="4" w:space="0" w:color="auto"/>
              <w:bottom w:val="single" w:sz="4" w:space="0" w:color="000000"/>
              <w:right w:val="single" w:sz="4" w:space="0" w:color="auto"/>
            </w:tcBorders>
            <w:shd w:val="clear" w:color="auto" w:fill="D9D9D9"/>
            <w:vAlign w:val="center"/>
          </w:tcPr>
          <w:p w14:paraId="624FE54D"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תיאור החדשנות המאפיינת את המוצרים המקושרים לתוכנית והערכתה</w:t>
            </w:r>
          </w:p>
        </w:tc>
        <w:tc>
          <w:tcPr>
            <w:tcW w:w="8671" w:type="dxa"/>
            <w:gridSpan w:val="3"/>
            <w:tcBorders>
              <w:top w:val="single" w:sz="4" w:space="0" w:color="auto"/>
              <w:left w:val="single" w:sz="4" w:space="0" w:color="auto"/>
              <w:bottom w:val="single" w:sz="4" w:space="0" w:color="auto"/>
              <w:right w:val="single" w:sz="4" w:space="0" w:color="auto"/>
            </w:tcBorders>
          </w:tcPr>
          <w:p w14:paraId="2E1C9304" w14:textId="77777777" w:rsidR="00C92C1A" w:rsidRPr="009734D8" w:rsidRDefault="00C92C1A" w:rsidP="000E184F">
            <w:pPr>
              <w:pStyle w:val="Norm"/>
              <w:spacing w:line="276" w:lineRule="auto"/>
              <w:jc w:val="center"/>
              <w:rPr>
                <w:color w:val="000000"/>
                <w:sz w:val="20"/>
                <w:szCs w:val="20"/>
                <w:rtl/>
              </w:rPr>
            </w:pPr>
          </w:p>
        </w:tc>
      </w:tr>
      <w:tr w:rsidR="00C92C1A" w:rsidRPr="009734D8" w14:paraId="6BA48CD9" w14:textId="77777777" w:rsidTr="000E184F">
        <w:trPr>
          <w:trHeight w:val="345"/>
        </w:trPr>
        <w:tc>
          <w:tcPr>
            <w:tcW w:w="1642" w:type="dxa"/>
            <w:tcBorders>
              <w:top w:val="nil"/>
              <w:left w:val="single" w:sz="4" w:space="0" w:color="auto"/>
              <w:bottom w:val="nil"/>
              <w:right w:val="single" w:sz="4" w:space="0" w:color="auto"/>
            </w:tcBorders>
            <w:shd w:val="clear" w:color="auto" w:fill="D9D9D9"/>
            <w:vAlign w:val="center"/>
          </w:tcPr>
          <w:p w14:paraId="64B906CF"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lastRenderedPageBreak/>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29471ECC"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sz w:val="20"/>
                <w:szCs w:val="20"/>
                <w:rtl/>
              </w:rPr>
              <w:t>ההשקעה תאפשר ו/או תטמיע ייצור מוצרים חדשים/משופרים ברמה המוערכת כפורצת דרך</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28754BA8" w14:textId="77777777" w:rsidR="00C92C1A" w:rsidRPr="009734D8" w:rsidRDefault="00C92C1A" w:rsidP="000E184F">
            <w:pPr>
              <w:widowControl w:val="0"/>
              <w:spacing w:after="0"/>
              <w:rPr>
                <w:rFonts w:ascii="David" w:hAnsi="David"/>
                <w:color w:val="000000"/>
                <w:sz w:val="20"/>
                <w:szCs w:val="20"/>
              </w:rPr>
            </w:pPr>
            <w:r w:rsidRPr="009734D8">
              <w:rPr>
                <w:rFonts w:ascii="David" w:hAnsi="David"/>
                <w:b/>
                <w:bCs/>
                <w:color w:val="000000"/>
                <w:sz w:val="20"/>
                <w:szCs w:val="20"/>
                <w:rtl/>
              </w:rPr>
              <w:t>ציון בודק/ת</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6E433D0"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6</w:t>
            </w:r>
          </w:p>
        </w:tc>
      </w:tr>
      <w:tr w:rsidR="00C92C1A" w:rsidRPr="009734D8" w14:paraId="233525CD" w14:textId="77777777" w:rsidTr="000E184F">
        <w:trPr>
          <w:trHeight w:val="345"/>
        </w:trPr>
        <w:tc>
          <w:tcPr>
            <w:tcW w:w="1642" w:type="dxa"/>
            <w:tcBorders>
              <w:top w:val="nil"/>
              <w:left w:val="single" w:sz="4" w:space="0" w:color="auto"/>
              <w:bottom w:val="single" w:sz="4" w:space="0" w:color="000000"/>
              <w:right w:val="single" w:sz="4" w:space="0" w:color="auto"/>
            </w:tcBorders>
            <w:shd w:val="clear" w:color="auto" w:fill="D9D9D9"/>
            <w:vAlign w:val="center"/>
          </w:tcPr>
          <w:p w14:paraId="22BC5C51" w14:textId="77777777" w:rsidR="00C92C1A" w:rsidRPr="009734D8" w:rsidRDefault="00C92C1A" w:rsidP="000E184F">
            <w:pPr>
              <w:widowControl w:val="0"/>
              <w:spacing w:after="0"/>
              <w:rPr>
                <w:rFonts w:ascii="David" w:hAnsi="David"/>
                <w:color w:val="000000"/>
                <w:sz w:val="20"/>
                <w:szCs w:val="2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2F2E5017" w14:textId="77777777" w:rsidR="00C92C1A" w:rsidRPr="009734D8" w:rsidRDefault="00C92C1A" w:rsidP="000E184F">
            <w:pPr>
              <w:widowControl w:val="0"/>
              <w:spacing w:after="0"/>
              <w:jc w:val="center"/>
              <w:rPr>
                <w:rFonts w:ascii="David" w:hAnsi="David"/>
                <w:color w:val="000000"/>
                <w:sz w:val="20"/>
                <w:szCs w:val="2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1EC352D5" w14:textId="77777777" w:rsidR="00C92C1A" w:rsidRPr="009734D8" w:rsidRDefault="00C92C1A" w:rsidP="000E184F">
            <w:pPr>
              <w:widowControl w:val="0"/>
              <w:spacing w:after="0"/>
              <w:rPr>
                <w:rFonts w:ascii="David" w:hAnsi="David"/>
                <w:color w:val="000000"/>
                <w:sz w:val="20"/>
                <w:szCs w:val="20"/>
                <w:rtl/>
              </w:rPr>
            </w:pPr>
            <w:r w:rsidRPr="009734D8">
              <w:rPr>
                <w:rFonts w:ascii="David" w:hAnsi="David"/>
                <w:b/>
                <w:bCs/>
                <w:color w:val="000000"/>
                <w:sz w:val="20"/>
                <w:szCs w:val="20"/>
                <w:rtl/>
              </w:rPr>
              <w:t>ציון בודק/ת בכיר/ה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64D6C00" w14:textId="77777777" w:rsidR="00C92C1A" w:rsidRPr="009734D8" w:rsidRDefault="00C92C1A" w:rsidP="000E184F">
            <w:pPr>
              <w:widowControl w:val="0"/>
              <w:spacing w:after="0"/>
              <w:jc w:val="center"/>
              <w:rPr>
                <w:rFonts w:ascii="David" w:hAnsi="David"/>
                <w:color w:val="000000"/>
                <w:sz w:val="20"/>
                <w:szCs w:val="20"/>
                <w:rtl/>
              </w:rPr>
            </w:pPr>
          </w:p>
        </w:tc>
      </w:tr>
    </w:tbl>
    <w:p w14:paraId="48F7EF3B" w14:textId="77777777" w:rsidR="00C92C1A" w:rsidRPr="009734D8" w:rsidRDefault="00C92C1A" w:rsidP="000E184F">
      <w:pPr>
        <w:widowControl w:val="0"/>
        <w:spacing w:after="0"/>
        <w:ind w:left="720"/>
        <w:rPr>
          <w:rFonts w:ascii="David" w:hAnsi="David"/>
          <w:sz w:val="20"/>
          <w:szCs w:val="20"/>
          <w:rtl/>
        </w:rPr>
      </w:pPr>
    </w:p>
    <w:tbl>
      <w:tblPr>
        <w:bidiVisual/>
        <w:tblW w:w="10313" w:type="dxa"/>
        <w:tblInd w:w="720" w:type="dxa"/>
        <w:tblLayout w:type="fixed"/>
        <w:tblLook w:val="00A0" w:firstRow="1" w:lastRow="0" w:firstColumn="1" w:lastColumn="0" w:noHBand="0" w:noVBand="0"/>
      </w:tblPr>
      <w:tblGrid>
        <w:gridCol w:w="1642"/>
        <w:gridCol w:w="3426"/>
        <w:gridCol w:w="1984"/>
        <w:gridCol w:w="3261"/>
      </w:tblGrid>
      <w:tr w:rsidR="00C92C1A" w:rsidRPr="009734D8" w14:paraId="51FA5BFD" w14:textId="77777777" w:rsidTr="000E184F">
        <w:trPr>
          <w:trHeight w:val="213"/>
        </w:trPr>
        <w:tc>
          <w:tcPr>
            <w:tcW w:w="10313"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6AA18864" w14:textId="77777777" w:rsidR="00C92C1A" w:rsidRPr="009734D8" w:rsidRDefault="00C92C1A" w:rsidP="000E184F">
            <w:pPr>
              <w:jc w:val="center"/>
              <w:rPr>
                <w:rFonts w:ascii="David" w:hAnsi="David"/>
                <w:sz w:val="20"/>
                <w:szCs w:val="20"/>
              </w:rPr>
            </w:pPr>
            <w:r w:rsidRPr="009734D8">
              <w:rPr>
                <w:rFonts w:ascii="David" w:hAnsi="David"/>
                <w:b/>
                <w:bCs/>
                <w:color w:val="000000"/>
                <w:sz w:val="20"/>
                <w:szCs w:val="20"/>
                <w:rtl/>
              </w:rPr>
              <w:t xml:space="preserve">אמת מידה 4 - </w:t>
            </w:r>
            <w:r w:rsidRPr="009734D8">
              <w:rPr>
                <w:rFonts w:ascii="David" w:hAnsi="David"/>
                <w:b/>
                <w:bCs/>
                <w:sz w:val="20"/>
                <w:szCs w:val="20"/>
                <w:rtl/>
              </w:rPr>
              <w:t>רמת תהליכי המו"פ השיוריים הנדרשים ליישום בהקשר ישיר לתוכנית ההשקעה המבוקשת - 4</w:t>
            </w:r>
          </w:p>
        </w:tc>
      </w:tr>
      <w:tr w:rsidR="00C92C1A" w:rsidRPr="009734D8" w14:paraId="52B7BB24" w14:textId="77777777" w:rsidTr="000E184F">
        <w:trPr>
          <w:trHeight w:val="700"/>
        </w:trPr>
        <w:tc>
          <w:tcPr>
            <w:tcW w:w="1642" w:type="dxa"/>
            <w:tcBorders>
              <w:top w:val="nil"/>
              <w:left w:val="single" w:sz="4" w:space="0" w:color="auto"/>
              <w:bottom w:val="single" w:sz="4" w:space="0" w:color="auto"/>
              <w:right w:val="single" w:sz="4" w:space="0" w:color="auto"/>
            </w:tcBorders>
            <w:shd w:val="clear" w:color="auto" w:fill="D9D9D9"/>
            <w:vAlign w:val="center"/>
          </w:tcPr>
          <w:p w14:paraId="0CA7D5D3"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 xml:space="preserve">הערכת המו"פ השיורי (מה עוד נדרש) ליישום התכנית </w:t>
            </w:r>
          </w:p>
        </w:tc>
        <w:tc>
          <w:tcPr>
            <w:tcW w:w="8671" w:type="dxa"/>
            <w:gridSpan w:val="3"/>
            <w:tcBorders>
              <w:top w:val="single" w:sz="4" w:space="0" w:color="auto"/>
              <w:left w:val="single" w:sz="4" w:space="0" w:color="auto"/>
              <w:right w:val="single" w:sz="4" w:space="0" w:color="auto"/>
            </w:tcBorders>
            <w:vAlign w:val="center"/>
          </w:tcPr>
          <w:p w14:paraId="1DC2BC1F" w14:textId="77777777" w:rsidR="00C92C1A" w:rsidRPr="009734D8" w:rsidRDefault="00C92C1A" w:rsidP="000E184F">
            <w:pPr>
              <w:pStyle w:val="Norm"/>
              <w:spacing w:line="276" w:lineRule="auto"/>
              <w:rPr>
                <w:color w:val="000000"/>
                <w:sz w:val="20"/>
                <w:szCs w:val="20"/>
              </w:rPr>
            </w:pPr>
          </w:p>
        </w:tc>
      </w:tr>
      <w:tr w:rsidR="00C92C1A" w:rsidRPr="009734D8" w14:paraId="6A5FC7EB" w14:textId="77777777" w:rsidTr="000E184F">
        <w:trPr>
          <w:trHeight w:val="700"/>
        </w:trPr>
        <w:tc>
          <w:tcPr>
            <w:tcW w:w="1642" w:type="dxa"/>
            <w:tcBorders>
              <w:top w:val="nil"/>
              <w:left w:val="single" w:sz="4" w:space="0" w:color="auto"/>
              <w:bottom w:val="single" w:sz="4" w:space="0" w:color="auto"/>
              <w:right w:val="single" w:sz="4" w:space="0" w:color="auto"/>
            </w:tcBorders>
            <w:shd w:val="clear" w:color="auto" w:fill="D9D9D9"/>
            <w:vAlign w:val="center"/>
          </w:tcPr>
          <w:p w14:paraId="6D9331A9"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הערכת רמת המו"פ השיורי</w:t>
            </w:r>
          </w:p>
        </w:tc>
        <w:tc>
          <w:tcPr>
            <w:tcW w:w="8671" w:type="dxa"/>
            <w:gridSpan w:val="3"/>
            <w:tcBorders>
              <w:top w:val="single" w:sz="4" w:space="0" w:color="auto"/>
              <w:left w:val="single" w:sz="4" w:space="0" w:color="auto"/>
              <w:right w:val="single" w:sz="4" w:space="0" w:color="auto"/>
            </w:tcBorders>
            <w:vAlign w:val="center"/>
          </w:tcPr>
          <w:p w14:paraId="42E51B94" w14:textId="77777777" w:rsidR="00C92C1A" w:rsidRPr="009734D8" w:rsidRDefault="00C92C1A" w:rsidP="000E184F">
            <w:pPr>
              <w:widowControl w:val="0"/>
              <w:spacing w:after="0"/>
              <w:rPr>
                <w:rFonts w:ascii="David" w:hAnsi="David"/>
                <w:color w:val="000000"/>
                <w:sz w:val="20"/>
                <w:szCs w:val="20"/>
                <w:rtl/>
              </w:rPr>
            </w:pPr>
          </w:p>
        </w:tc>
      </w:tr>
      <w:tr w:rsidR="00C92C1A" w:rsidRPr="009734D8" w14:paraId="7204A6BA" w14:textId="77777777" w:rsidTr="000E184F">
        <w:trPr>
          <w:trHeight w:val="345"/>
        </w:trPr>
        <w:tc>
          <w:tcPr>
            <w:tcW w:w="1642" w:type="dxa"/>
            <w:tcBorders>
              <w:top w:val="nil"/>
              <w:left w:val="single" w:sz="4" w:space="0" w:color="auto"/>
              <w:bottom w:val="nil"/>
              <w:right w:val="single" w:sz="4" w:space="0" w:color="auto"/>
            </w:tcBorders>
            <w:shd w:val="clear" w:color="auto" w:fill="D9D9D9"/>
            <w:vAlign w:val="center"/>
          </w:tcPr>
          <w:p w14:paraId="77856353"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53406901"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sz w:val="20"/>
                <w:szCs w:val="20"/>
                <w:rtl/>
              </w:rPr>
              <w:t>נותר מו"פ  שיורי משמעותי ברמה גבוהה לביצוע התוכנית ויישומה</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69091CF5" w14:textId="77777777" w:rsidR="00C92C1A" w:rsidRPr="009734D8" w:rsidRDefault="00C92C1A" w:rsidP="000E184F">
            <w:pPr>
              <w:widowControl w:val="0"/>
              <w:spacing w:after="0"/>
              <w:rPr>
                <w:rFonts w:ascii="David" w:hAnsi="David"/>
                <w:color w:val="000000"/>
                <w:sz w:val="20"/>
                <w:szCs w:val="20"/>
              </w:rPr>
            </w:pPr>
            <w:r w:rsidRPr="009734D8">
              <w:rPr>
                <w:rFonts w:ascii="David" w:hAnsi="David"/>
                <w:b/>
                <w:bCs/>
                <w:color w:val="000000"/>
                <w:sz w:val="20"/>
                <w:szCs w:val="20"/>
                <w:rtl/>
              </w:rPr>
              <w:t>ציון בודק/ת</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1DA8DBCA"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4</w:t>
            </w:r>
          </w:p>
        </w:tc>
      </w:tr>
      <w:tr w:rsidR="00C92C1A" w:rsidRPr="009734D8" w14:paraId="7E079988" w14:textId="77777777" w:rsidTr="000E184F">
        <w:trPr>
          <w:trHeight w:val="345"/>
        </w:trPr>
        <w:tc>
          <w:tcPr>
            <w:tcW w:w="1642" w:type="dxa"/>
            <w:tcBorders>
              <w:top w:val="nil"/>
              <w:left w:val="single" w:sz="4" w:space="0" w:color="auto"/>
              <w:bottom w:val="single" w:sz="4" w:space="0" w:color="auto"/>
              <w:right w:val="single" w:sz="4" w:space="0" w:color="auto"/>
            </w:tcBorders>
            <w:shd w:val="clear" w:color="auto" w:fill="D9D9D9"/>
            <w:vAlign w:val="center"/>
          </w:tcPr>
          <w:p w14:paraId="377D1F50" w14:textId="77777777" w:rsidR="00C92C1A" w:rsidRPr="009734D8" w:rsidRDefault="00C92C1A" w:rsidP="000E184F">
            <w:pPr>
              <w:widowControl w:val="0"/>
              <w:spacing w:after="0"/>
              <w:rPr>
                <w:rFonts w:ascii="David" w:hAnsi="David"/>
                <w:color w:val="000000"/>
                <w:sz w:val="20"/>
                <w:szCs w:val="2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56270FB6" w14:textId="77777777" w:rsidR="00C92C1A" w:rsidRPr="009734D8" w:rsidRDefault="00C92C1A" w:rsidP="000E184F">
            <w:pPr>
              <w:widowControl w:val="0"/>
              <w:spacing w:after="0"/>
              <w:jc w:val="center"/>
              <w:rPr>
                <w:rFonts w:ascii="David" w:hAnsi="David"/>
                <w:color w:val="000000"/>
                <w:sz w:val="20"/>
                <w:szCs w:val="2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3392962E" w14:textId="77777777" w:rsidR="00C92C1A" w:rsidRPr="009734D8" w:rsidRDefault="00C92C1A" w:rsidP="000E184F">
            <w:pPr>
              <w:widowControl w:val="0"/>
              <w:spacing w:after="0"/>
              <w:rPr>
                <w:rFonts w:ascii="David" w:hAnsi="David"/>
                <w:color w:val="000000"/>
                <w:sz w:val="20"/>
                <w:szCs w:val="20"/>
                <w:rtl/>
              </w:rPr>
            </w:pPr>
            <w:r w:rsidRPr="009734D8">
              <w:rPr>
                <w:rFonts w:ascii="David" w:hAnsi="David"/>
                <w:b/>
                <w:bCs/>
                <w:color w:val="000000"/>
                <w:sz w:val="20"/>
                <w:szCs w:val="20"/>
                <w:rtl/>
              </w:rPr>
              <w:t>ציון בודק/ת בכיר/ה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19982D1E" w14:textId="77777777" w:rsidR="00C92C1A" w:rsidRPr="009734D8" w:rsidRDefault="00C92C1A" w:rsidP="000E184F">
            <w:pPr>
              <w:widowControl w:val="0"/>
              <w:spacing w:after="0"/>
              <w:jc w:val="center"/>
              <w:rPr>
                <w:rFonts w:ascii="David" w:hAnsi="David"/>
                <w:color w:val="000000"/>
                <w:sz w:val="20"/>
                <w:szCs w:val="20"/>
                <w:rtl/>
              </w:rPr>
            </w:pPr>
          </w:p>
        </w:tc>
      </w:tr>
    </w:tbl>
    <w:p w14:paraId="0499FB1C" w14:textId="77777777" w:rsidR="00C92C1A" w:rsidRPr="009734D8" w:rsidRDefault="00C92C1A" w:rsidP="000E184F">
      <w:pPr>
        <w:widowControl w:val="0"/>
        <w:spacing w:after="0"/>
        <w:ind w:left="720"/>
        <w:rPr>
          <w:rFonts w:ascii="David" w:hAnsi="David"/>
          <w:sz w:val="20"/>
          <w:szCs w:val="20"/>
          <w:rtl/>
        </w:rPr>
      </w:pPr>
    </w:p>
    <w:tbl>
      <w:tblPr>
        <w:bidiVisual/>
        <w:tblW w:w="10313" w:type="dxa"/>
        <w:tblInd w:w="720" w:type="dxa"/>
        <w:tblLayout w:type="fixed"/>
        <w:tblLook w:val="00A0" w:firstRow="1" w:lastRow="0" w:firstColumn="1" w:lastColumn="0" w:noHBand="0" w:noVBand="0"/>
      </w:tblPr>
      <w:tblGrid>
        <w:gridCol w:w="1642"/>
        <w:gridCol w:w="3426"/>
        <w:gridCol w:w="1984"/>
        <w:gridCol w:w="3261"/>
      </w:tblGrid>
      <w:tr w:rsidR="00C92C1A" w:rsidRPr="009734D8" w14:paraId="00B00AAC" w14:textId="77777777" w:rsidTr="000E184F">
        <w:trPr>
          <w:trHeight w:val="213"/>
        </w:trPr>
        <w:tc>
          <w:tcPr>
            <w:tcW w:w="10313"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224308A9" w14:textId="77777777" w:rsidR="00C92C1A" w:rsidRPr="009734D8" w:rsidRDefault="00C92C1A" w:rsidP="000E184F">
            <w:pPr>
              <w:widowControl w:val="0"/>
              <w:spacing w:after="0"/>
              <w:jc w:val="center"/>
              <w:rPr>
                <w:rFonts w:ascii="David" w:hAnsi="David"/>
                <w:b/>
                <w:bCs/>
                <w:color w:val="000000"/>
                <w:sz w:val="20"/>
                <w:szCs w:val="20"/>
              </w:rPr>
            </w:pPr>
            <w:r w:rsidRPr="009734D8">
              <w:rPr>
                <w:rFonts w:ascii="David" w:hAnsi="David"/>
                <w:b/>
                <w:bCs/>
                <w:color w:val="000000"/>
                <w:sz w:val="20"/>
                <w:szCs w:val="20"/>
                <w:rtl/>
              </w:rPr>
              <w:t xml:space="preserve">אמת מידה 5  - </w:t>
            </w:r>
            <w:r w:rsidRPr="009734D8">
              <w:rPr>
                <w:rFonts w:ascii="David" w:hAnsi="David"/>
                <w:b/>
                <w:bCs/>
                <w:sz w:val="20"/>
                <w:szCs w:val="20"/>
                <w:rtl/>
              </w:rPr>
              <w:t xml:space="preserve">תאימות </w:t>
            </w:r>
            <w:proofErr w:type="spellStart"/>
            <w:r w:rsidRPr="009734D8">
              <w:rPr>
                <w:rFonts w:ascii="David" w:hAnsi="David"/>
                <w:b/>
                <w:bCs/>
                <w:sz w:val="20"/>
                <w:szCs w:val="20"/>
                <w:rtl/>
              </w:rPr>
              <w:t>תוכנית</w:t>
            </w:r>
            <w:proofErr w:type="spellEnd"/>
            <w:r w:rsidRPr="009734D8">
              <w:rPr>
                <w:rFonts w:ascii="David" w:hAnsi="David"/>
                <w:b/>
                <w:bCs/>
                <w:sz w:val="20"/>
                <w:szCs w:val="20"/>
                <w:rtl/>
              </w:rPr>
              <w:t xml:space="preserve"> העבודה לפעילויות הנדרשות לסגירת הפערים הטכנולוגיים - 4</w:t>
            </w:r>
          </w:p>
        </w:tc>
      </w:tr>
      <w:tr w:rsidR="00C92C1A" w:rsidRPr="009734D8" w14:paraId="4944D5BD" w14:textId="77777777" w:rsidTr="000E184F">
        <w:trPr>
          <w:trHeight w:val="700"/>
        </w:trPr>
        <w:tc>
          <w:tcPr>
            <w:tcW w:w="1642" w:type="dxa"/>
            <w:tcBorders>
              <w:top w:val="nil"/>
              <w:left w:val="single" w:sz="4" w:space="0" w:color="auto"/>
              <w:bottom w:val="single" w:sz="4" w:space="0" w:color="auto"/>
              <w:right w:val="single" w:sz="4" w:space="0" w:color="auto"/>
            </w:tcBorders>
            <w:shd w:val="clear" w:color="auto" w:fill="D9D9D9"/>
            <w:vAlign w:val="center"/>
          </w:tcPr>
          <w:p w14:paraId="7C9622B3" w14:textId="77777777" w:rsidR="00C92C1A" w:rsidRPr="009734D8" w:rsidRDefault="00C92C1A" w:rsidP="000E184F">
            <w:pPr>
              <w:widowControl w:val="0"/>
              <w:spacing w:after="0"/>
              <w:jc w:val="center"/>
              <w:rPr>
                <w:rFonts w:ascii="David" w:hAnsi="David"/>
                <w:color w:val="000000"/>
                <w:sz w:val="20"/>
                <w:szCs w:val="20"/>
                <w:rtl/>
              </w:rPr>
            </w:pPr>
          </w:p>
          <w:p w14:paraId="26BE3267" w14:textId="77777777" w:rsidR="00C92C1A" w:rsidRPr="009734D8" w:rsidRDefault="00C92C1A" w:rsidP="000E184F">
            <w:pPr>
              <w:widowControl w:val="0"/>
              <w:spacing w:after="0"/>
              <w:jc w:val="center"/>
              <w:rPr>
                <w:rFonts w:ascii="David" w:hAnsi="David"/>
                <w:color w:val="000000"/>
                <w:sz w:val="20"/>
                <w:szCs w:val="20"/>
                <w:rtl/>
              </w:rPr>
            </w:pPr>
          </w:p>
        </w:tc>
        <w:tc>
          <w:tcPr>
            <w:tcW w:w="8671" w:type="dxa"/>
            <w:gridSpan w:val="3"/>
            <w:tcBorders>
              <w:top w:val="single" w:sz="4" w:space="0" w:color="auto"/>
              <w:left w:val="single" w:sz="4" w:space="0" w:color="auto"/>
              <w:right w:val="single" w:sz="4" w:space="0" w:color="auto"/>
            </w:tcBorders>
            <w:vAlign w:val="center"/>
          </w:tcPr>
          <w:p w14:paraId="69A064B8" w14:textId="77777777" w:rsidR="00C92C1A" w:rsidRPr="009734D8" w:rsidRDefault="00C92C1A" w:rsidP="000E184F">
            <w:pPr>
              <w:pStyle w:val="Norm"/>
              <w:spacing w:line="276" w:lineRule="auto"/>
              <w:rPr>
                <w:sz w:val="20"/>
                <w:szCs w:val="20"/>
                <w:rtl/>
              </w:rPr>
            </w:pPr>
          </w:p>
        </w:tc>
      </w:tr>
      <w:tr w:rsidR="00C92C1A" w:rsidRPr="009734D8" w14:paraId="6A411F81" w14:textId="77777777" w:rsidTr="000E184F">
        <w:trPr>
          <w:trHeight w:val="345"/>
        </w:trPr>
        <w:tc>
          <w:tcPr>
            <w:tcW w:w="1642" w:type="dxa"/>
            <w:tcBorders>
              <w:top w:val="nil"/>
              <w:left w:val="single" w:sz="4" w:space="0" w:color="auto"/>
              <w:bottom w:val="nil"/>
              <w:right w:val="single" w:sz="4" w:space="0" w:color="auto"/>
            </w:tcBorders>
            <w:shd w:val="clear" w:color="auto" w:fill="D9D9D9"/>
            <w:vAlign w:val="center"/>
          </w:tcPr>
          <w:p w14:paraId="70C886E7"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57EC448D" w14:textId="77777777" w:rsidR="00C92C1A" w:rsidRPr="009734D8" w:rsidRDefault="00C92C1A" w:rsidP="000E184F">
            <w:pPr>
              <w:widowControl w:val="0"/>
              <w:spacing w:after="0"/>
              <w:jc w:val="center"/>
              <w:rPr>
                <w:rFonts w:ascii="David" w:hAnsi="David"/>
                <w:color w:val="000000"/>
                <w:sz w:val="20"/>
                <w:szCs w:val="2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1E0EC026" w14:textId="77777777" w:rsidR="00C92C1A" w:rsidRPr="009734D8" w:rsidRDefault="00C92C1A" w:rsidP="000E184F">
            <w:pPr>
              <w:widowControl w:val="0"/>
              <w:spacing w:after="0"/>
              <w:rPr>
                <w:rFonts w:ascii="David" w:hAnsi="David"/>
                <w:color w:val="000000"/>
                <w:sz w:val="20"/>
                <w:szCs w:val="20"/>
              </w:rPr>
            </w:pPr>
            <w:r w:rsidRPr="009734D8">
              <w:rPr>
                <w:rFonts w:ascii="David" w:hAnsi="David"/>
                <w:b/>
                <w:bCs/>
                <w:color w:val="000000"/>
                <w:sz w:val="20"/>
                <w:szCs w:val="20"/>
                <w:rtl/>
              </w:rPr>
              <w:t>ציון בודק/ת</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6EE2D00"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4</w:t>
            </w:r>
          </w:p>
        </w:tc>
      </w:tr>
      <w:tr w:rsidR="00C92C1A" w:rsidRPr="009734D8" w14:paraId="4B207C30" w14:textId="77777777" w:rsidTr="000E184F">
        <w:trPr>
          <w:trHeight w:val="345"/>
        </w:trPr>
        <w:tc>
          <w:tcPr>
            <w:tcW w:w="1642" w:type="dxa"/>
            <w:tcBorders>
              <w:top w:val="nil"/>
              <w:left w:val="single" w:sz="4" w:space="0" w:color="auto"/>
              <w:bottom w:val="single" w:sz="4" w:space="0" w:color="auto"/>
              <w:right w:val="single" w:sz="4" w:space="0" w:color="auto"/>
            </w:tcBorders>
            <w:shd w:val="clear" w:color="auto" w:fill="D9D9D9"/>
            <w:vAlign w:val="center"/>
          </w:tcPr>
          <w:p w14:paraId="5F629524" w14:textId="77777777" w:rsidR="00C92C1A" w:rsidRPr="009734D8" w:rsidRDefault="00C92C1A" w:rsidP="000E184F">
            <w:pPr>
              <w:widowControl w:val="0"/>
              <w:spacing w:after="0"/>
              <w:rPr>
                <w:rFonts w:ascii="David" w:hAnsi="David"/>
                <w:color w:val="000000"/>
                <w:sz w:val="20"/>
                <w:szCs w:val="2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64007AE4" w14:textId="77777777" w:rsidR="00C92C1A" w:rsidRPr="009734D8" w:rsidRDefault="00C92C1A" w:rsidP="000E184F">
            <w:pPr>
              <w:widowControl w:val="0"/>
              <w:spacing w:after="0"/>
              <w:jc w:val="center"/>
              <w:rPr>
                <w:rFonts w:ascii="David" w:hAnsi="David"/>
                <w:color w:val="000000"/>
                <w:sz w:val="20"/>
                <w:szCs w:val="2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01775D7D" w14:textId="77777777" w:rsidR="00C92C1A" w:rsidRPr="009734D8" w:rsidRDefault="00C92C1A" w:rsidP="000E184F">
            <w:pPr>
              <w:widowControl w:val="0"/>
              <w:spacing w:after="0"/>
              <w:rPr>
                <w:rFonts w:ascii="David" w:hAnsi="David"/>
                <w:color w:val="000000"/>
                <w:sz w:val="20"/>
                <w:szCs w:val="20"/>
                <w:rtl/>
              </w:rPr>
            </w:pPr>
            <w:r w:rsidRPr="009734D8">
              <w:rPr>
                <w:rFonts w:ascii="David" w:hAnsi="David"/>
                <w:b/>
                <w:bCs/>
                <w:color w:val="000000"/>
                <w:sz w:val="20"/>
                <w:szCs w:val="20"/>
                <w:rtl/>
              </w:rPr>
              <w:t>ציון בודק/ת בכיר/ה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5B4A4406" w14:textId="77777777" w:rsidR="00C92C1A" w:rsidRPr="009734D8" w:rsidRDefault="00C92C1A" w:rsidP="000E184F">
            <w:pPr>
              <w:widowControl w:val="0"/>
              <w:spacing w:after="0"/>
              <w:jc w:val="center"/>
              <w:rPr>
                <w:rFonts w:ascii="David" w:hAnsi="David"/>
                <w:color w:val="000000"/>
                <w:sz w:val="20"/>
                <w:szCs w:val="20"/>
                <w:rtl/>
              </w:rPr>
            </w:pPr>
          </w:p>
        </w:tc>
      </w:tr>
    </w:tbl>
    <w:p w14:paraId="384912DB" w14:textId="77777777" w:rsidR="00C92C1A" w:rsidRPr="009734D8" w:rsidRDefault="00C92C1A" w:rsidP="000E184F">
      <w:pPr>
        <w:widowControl w:val="0"/>
        <w:spacing w:after="0"/>
        <w:ind w:left="720"/>
        <w:rPr>
          <w:rFonts w:ascii="David" w:hAnsi="David"/>
          <w:sz w:val="20"/>
          <w:szCs w:val="20"/>
          <w:rtl/>
        </w:rPr>
      </w:pPr>
    </w:p>
    <w:tbl>
      <w:tblPr>
        <w:bidiVisual/>
        <w:tblW w:w="10313" w:type="dxa"/>
        <w:tblInd w:w="720" w:type="dxa"/>
        <w:tblLayout w:type="fixed"/>
        <w:tblLook w:val="0080" w:firstRow="0" w:lastRow="0" w:firstColumn="1" w:lastColumn="0" w:noHBand="0" w:noVBand="0"/>
      </w:tblPr>
      <w:tblGrid>
        <w:gridCol w:w="1642"/>
        <w:gridCol w:w="3426"/>
        <w:gridCol w:w="1984"/>
        <w:gridCol w:w="3261"/>
      </w:tblGrid>
      <w:tr w:rsidR="00C92C1A" w:rsidRPr="009734D8" w14:paraId="5425D712" w14:textId="77777777" w:rsidTr="000E184F">
        <w:trPr>
          <w:trHeight w:val="213"/>
        </w:trPr>
        <w:tc>
          <w:tcPr>
            <w:tcW w:w="10313"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66653818" w14:textId="77777777" w:rsidR="00C92C1A" w:rsidRPr="009734D8" w:rsidRDefault="00C92C1A" w:rsidP="000E184F">
            <w:pPr>
              <w:widowControl w:val="0"/>
              <w:spacing w:after="0"/>
              <w:jc w:val="center"/>
              <w:rPr>
                <w:rFonts w:ascii="David" w:hAnsi="David"/>
                <w:b/>
                <w:bCs/>
                <w:color w:val="000000"/>
                <w:sz w:val="20"/>
                <w:szCs w:val="20"/>
              </w:rPr>
            </w:pPr>
            <w:r w:rsidRPr="009734D8">
              <w:rPr>
                <w:rFonts w:ascii="David" w:hAnsi="David"/>
                <w:b/>
                <w:bCs/>
                <w:color w:val="000000"/>
                <w:sz w:val="20"/>
                <w:szCs w:val="20"/>
                <w:rtl/>
              </w:rPr>
              <w:t xml:space="preserve">אמת מידה 6 - </w:t>
            </w:r>
            <w:r w:rsidRPr="009734D8">
              <w:rPr>
                <w:rFonts w:ascii="David" w:hAnsi="David"/>
                <w:b/>
                <w:bCs/>
                <w:sz w:val="20"/>
                <w:szCs w:val="20"/>
                <w:rtl/>
              </w:rPr>
              <w:t>יכולות החברה וצוות המו"פ להביא את תכנית ההשקעה המבוקשת לכדי מימוש - 3</w:t>
            </w:r>
          </w:p>
        </w:tc>
      </w:tr>
      <w:tr w:rsidR="00C92C1A" w:rsidRPr="009734D8" w14:paraId="4FCF3A41" w14:textId="77777777" w:rsidTr="000E184F">
        <w:trPr>
          <w:trHeight w:val="2579"/>
        </w:trPr>
        <w:tc>
          <w:tcPr>
            <w:tcW w:w="1642" w:type="dxa"/>
            <w:tcBorders>
              <w:top w:val="nil"/>
              <w:left w:val="single" w:sz="4" w:space="0" w:color="auto"/>
              <w:bottom w:val="single" w:sz="4" w:space="0" w:color="auto"/>
              <w:right w:val="single" w:sz="4" w:space="0" w:color="auto"/>
            </w:tcBorders>
            <w:shd w:val="clear" w:color="auto" w:fill="D9D9D9"/>
            <w:vAlign w:val="center"/>
          </w:tcPr>
          <w:p w14:paraId="4AB8AC06" w14:textId="77777777" w:rsidR="00C92C1A" w:rsidRPr="009734D8" w:rsidRDefault="00C92C1A" w:rsidP="000E184F">
            <w:pPr>
              <w:widowControl w:val="0"/>
              <w:spacing w:after="0"/>
              <w:jc w:val="center"/>
              <w:rPr>
                <w:rFonts w:ascii="David" w:hAnsi="David"/>
                <w:color w:val="000000"/>
                <w:sz w:val="20"/>
                <w:szCs w:val="20"/>
                <w:rtl/>
              </w:rPr>
            </w:pPr>
          </w:p>
        </w:tc>
        <w:tc>
          <w:tcPr>
            <w:tcW w:w="8671" w:type="dxa"/>
            <w:gridSpan w:val="3"/>
            <w:tcBorders>
              <w:top w:val="single" w:sz="4" w:space="0" w:color="auto"/>
              <w:left w:val="single" w:sz="4" w:space="0" w:color="auto"/>
              <w:right w:val="single" w:sz="4" w:space="0" w:color="auto"/>
            </w:tcBorders>
            <w:vAlign w:val="center"/>
          </w:tcPr>
          <w:p w14:paraId="29AC3DE5" w14:textId="77777777" w:rsidR="00C92C1A" w:rsidRPr="009734D8" w:rsidRDefault="00C92C1A" w:rsidP="000E184F">
            <w:pPr>
              <w:rPr>
                <w:rFonts w:ascii="David" w:hAnsi="David"/>
                <w:color w:val="000000"/>
                <w:sz w:val="20"/>
                <w:szCs w:val="20"/>
              </w:rPr>
            </w:pPr>
          </w:p>
        </w:tc>
      </w:tr>
      <w:tr w:rsidR="00C92C1A" w:rsidRPr="009734D8" w14:paraId="5E08B898" w14:textId="77777777" w:rsidTr="000E184F">
        <w:trPr>
          <w:trHeight w:val="345"/>
        </w:trPr>
        <w:tc>
          <w:tcPr>
            <w:tcW w:w="1642" w:type="dxa"/>
            <w:tcBorders>
              <w:top w:val="nil"/>
              <w:left w:val="single" w:sz="4" w:space="0" w:color="auto"/>
              <w:bottom w:val="nil"/>
              <w:right w:val="single" w:sz="4" w:space="0" w:color="auto"/>
            </w:tcBorders>
            <w:shd w:val="clear" w:color="auto" w:fill="D9D9D9"/>
            <w:vAlign w:val="center"/>
          </w:tcPr>
          <w:p w14:paraId="5BFAB511"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3C0124C4"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sz w:val="20"/>
                <w:szCs w:val="20"/>
                <w:rtl/>
              </w:rPr>
              <w:t xml:space="preserve">לחברה ולצוות המו"פ יש יכולות גבוהות לממש את </w:t>
            </w:r>
            <w:proofErr w:type="spellStart"/>
            <w:r w:rsidRPr="009734D8">
              <w:rPr>
                <w:rFonts w:ascii="David" w:hAnsi="David"/>
                <w:sz w:val="20"/>
                <w:szCs w:val="20"/>
                <w:rtl/>
              </w:rPr>
              <w:t>תוכנית</w:t>
            </w:r>
            <w:proofErr w:type="spellEnd"/>
            <w:r w:rsidRPr="009734D8">
              <w:rPr>
                <w:rFonts w:ascii="David" w:hAnsi="David"/>
                <w:sz w:val="20"/>
                <w:szCs w:val="20"/>
                <w:rtl/>
              </w:rPr>
              <w:t xml:space="preserve"> ההשקעה  </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12EC5A02" w14:textId="77777777" w:rsidR="00C92C1A" w:rsidRPr="009734D8" w:rsidRDefault="00C92C1A" w:rsidP="000E184F">
            <w:pPr>
              <w:widowControl w:val="0"/>
              <w:spacing w:after="0"/>
              <w:rPr>
                <w:rFonts w:ascii="David" w:hAnsi="David"/>
                <w:color w:val="000000"/>
                <w:sz w:val="20"/>
                <w:szCs w:val="20"/>
              </w:rPr>
            </w:pPr>
            <w:r w:rsidRPr="009734D8">
              <w:rPr>
                <w:rFonts w:ascii="David" w:hAnsi="David"/>
                <w:b/>
                <w:bCs/>
                <w:color w:val="000000"/>
                <w:sz w:val="20"/>
                <w:szCs w:val="20"/>
                <w:rtl/>
              </w:rPr>
              <w:t>ציון בודק/ת</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1045BA4C" w14:textId="77777777" w:rsidR="00C92C1A" w:rsidRPr="000E184F" w:rsidRDefault="00C92C1A" w:rsidP="000E184F">
            <w:pPr>
              <w:widowControl w:val="0"/>
              <w:spacing w:after="0"/>
              <w:jc w:val="center"/>
              <w:rPr>
                <w:rFonts w:ascii="David" w:hAnsi="David"/>
                <w:color w:val="000000"/>
                <w:sz w:val="20"/>
                <w:szCs w:val="20"/>
                <w:rtl/>
              </w:rPr>
            </w:pPr>
            <w:r w:rsidRPr="000E184F">
              <w:rPr>
                <w:rFonts w:ascii="David" w:hAnsi="David"/>
                <w:color w:val="000000"/>
                <w:sz w:val="20"/>
                <w:szCs w:val="20"/>
                <w:rtl/>
              </w:rPr>
              <w:t>3</w:t>
            </w:r>
          </w:p>
        </w:tc>
      </w:tr>
      <w:tr w:rsidR="00C92C1A" w:rsidRPr="009734D8" w14:paraId="5530C001" w14:textId="77777777" w:rsidTr="000E184F">
        <w:trPr>
          <w:trHeight w:val="345"/>
        </w:trPr>
        <w:tc>
          <w:tcPr>
            <w:tcW w:w="1642" w:type="dxa"/>
            <w:tcBorders>
              <w:top w:val="nil"/>
              <w:left w:val="single" w:sz="4" w:space="0" w:color="auto"/>
              <w:bottom w:val="single" w:sz="4" w:space="0" w:color="auto"/>
              <w:right w:val="single" w:sz="4" w:space="0" w:color="auto"/>
            </w:tcBorders>
            <w:shd w:val="clear" w:color="auto" w:fill="D9D9D9"/>
            <w:vAlign w:val="center"/>
          </w:tcPr>
          <w:p w14:paraId="0F9E87E6" w14:textId="77777777" w:rsidR="00C92C1A" w:rsidRPr="009734D8" w:rsidRDefault="00C92C1A" w:rsidP="000E184F">
            <w:pPr>
              <w:widowControl w:val="0"/>
              <w:spacing w:after="0"/>
              <w:rPr>
                <w:rFonts w:ascii="David" w:hAnsi="David"/>
                <w:color w:val="000000"/>
                <w:sz w:val="20"/>
                <w:szCs w:val="2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4FD02C84" w14:textId="77777777" w:rsidR="00C92C1A" w:rsidRPr="009734D8" w:rsidRDefault="00C92C1A" w:rsidP="000E184F">
            <w:pPr>
              <w:widowControl w:val="0"/>
              <w:spacing w:after="0"/>
              <w:jc w:val="center"/>
              <w:rPr>
                <w:rFonts w:ascii="David" w:hAnsi="David"/>
                <w:color w:val="000000"/>
                <w:sz w:val="20"/>
                <w:szCs w:val="2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00489302" w14:textId="77777777" w:rsidR="00C92C1A" w:rsidRPr="009734D8" w:rsidRDefault="00C92C1A" w:rsidP="000E184F">
            <w:pPr>
              <w:widowControl w:val="0"/>
              <w:spacing w:after="0"/>
              <w:rPr>
                <w:rFonts w:ascii="David" w:hAnsi="David"/>
                <w:color w:val="000000"/>
                <w:sz w:val="20"/>
                <w:szCs w:val="20"/>
                <w:rtl/>
              </w:rPr>
            </w:pPr>
            <w:r w:rsidRPr="009734D8">
              <w:rPr>
                <w:rFonts w:ascii="David" w:hAnsi="David"/>
                <w:b/>
                <w:bCs/>
                <w:color w:val="000000"/>
                <w:sz w:val="20"/>
                <w:szCs w:val="20"/>
                <w:rtl/>
              </w:rPr>
              <w:t>ציון בודק/ת בכיר/ה</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7B3C590A" w14:textId="77777777" w:rsidR="00C92C1A" w:rsidRPr="000E184F" w:rsidRDefault="00C92C1A" w:rsidP="000E184F">
            <w:pPr>
              <w:widowControl w:val="0"/>
              <w:spacing w:after="0"/>
              <w:jc w:val="center"/>
              <w:rPr>
                <w:rFonts w:ascii="David" w:hAnsi="David"/>
                <w:color w:val="000000"/>
                <w:sz w:val="20"/>
                <w:szCs w:val="20"/>
                <w:rtl/>
              </w:rPr>
            </w:pPr>
          </w:p>
        </w:tc>
      </w:tr>
    </w:tbl>
    <w:p w14:paraId="4A42D9D4" w14:textId="77777777" w:rsidR="00C92C1A" w:rsidRPr="009734D8" w:rsidRDefault="00C92C1A" w:rsidP="000E184F">
      <w:pPr>
        <w:widowControl w:val="0"/>
        <w:spacing w:after="0"/>
        <w:ind w:left="720"/>
        <w:rPr>
          <w:rFonts w:ascii="David" w:hAnsi="David"/>
          <w:sz w:val="20"/>
          <w:szCs w:val="20"/>
          <w:rtl/>
        </w:rPr>
      </w:pPr>
    </w:p>
    <w:tbl>
      <w:tblPr>
        <w:bidiVisual/>
        <w:tblW w:w="10313" w:type="dxa"/>
        <w:tblInd w:w="720" w:type="dxa"/>
        <w:tblLayout w:type="fixed"/>
        <w:tblLook w:val="0080" w:firstRow="0" w:lastRow="0" w:firstColumn="1" w:lastColumn="0" w:noHBand="0" w:noVBand="0"/>
      </w:tblPr>
      <w:tblGrid>
        <w:gridCol w:w="1642"/>
        <w:gridCol w:w="3426"/>
        <w:gridCol w:w="1984"/>
        <w:gridCol w:w="3261"/>
      </w:tblGrid>
      <w:tr w:rsidR="00C92C1A" w:rsidRPr="009734D8" w14:paraId="2901504F" w14:textId="77777777" w:rsidTr="000E184F">
        <w:trPr>
          <w:trHeight w:val="213"/>
        </w:trPr>
        <w:tc>
          <w:tcPr>
            <w:tcW w:w="10313"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01AB7056" w14:textId="77777777" w:rsidR="00C92C1A" w:rsidRPr="009734D8" w:rsidRDefault="00C92C1A" w:rsidP="000E184F">
            <w:pPr>
              <w:pStyle w:val="a8"/>
              <w:ind w:left="0"/>
              <w:jc w:val="center"/>
              <w:rPr>
                <w:rFonts w:ascii="David" w:hAnsi="David"/>
                <w:sz w:val="20"/>
                <w:szCs w:val="20"/>
              </w:rPr>
            </w:pPr>
            <w:r w:rsidRPr="009734D8">
              <w:rPr>
                <w:rFonts w:ascii="David" w:hAnsi="David"/>
                <w:b/>
                <w:bCs/>
                <w:color w:val="000000"/>
                <w:sz w:val="20"/>
                <w:szCs w:val="20"/>
                <w:rtl/>
              </w:rPr>
              <w:t xml:space="preserve">אמת מידה 7 - </w:t>
            </w:r>
            <w:r w:rsidRPr="009734D8">
              <w:rPr>
                <w:rFonts w:ascii="David" w:hAnsi="David"/>
                <w:b/>
                <w:bCs/>
                <w:sz w:val="20"/>
                <w:szCs w:val="20"/>
                <w:rtl/>
              </w:rPr>
              <w:t>עוצמת הגנת הקניין הרוחני על הטכנולוגיה, התהליכים והמוצרים המקושרים לתוכנית ההשקעה המבוקשת -  3</w:t>
            </w:r>
          </w:p>
        </w:tc>
      </w:tr>
      <w:tr w:rsidR="00C92C1A" w:rsidRPr="009734D8" w14:paraId="35B5EF72" w14:textId="77777777" w:rsidTr="000E184F">
        <w:trPr>
          <w:trHeight w:val="503"/>
        </w:trPr>
        <w:tc>
          <w:tcPr>
            <w:tcW w:w="1642" w:type="dxa"/>
            <w:tcBorders>
              <w:top w:val="nil"/>
              <w:left w:val="single" w:sz="4" w:space="0" w:color="auto"/>
              <w:bottom w:val="single" w:sz="4" w:space="0" w:color="auto"/>
              <w:right w:val="single" w:sz="4" w:space="0" w:color="auto"/>
            </w:tcBorders>
            <w:shd w:val="clear" w:color="auto" w:fill="D9D9D9"/>
            <w:vAlign w:val="center"/>
          </w:tcPr>
          <w:p w14:paraId="3272C1F7"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הערכת הסבירות ליישום קניין רוחני/ ידע ייחודי שייושם בהקשר לתכנית</w:t>
            </w:r>
          </w:p>
        </w:tc>
        <w:tc>
          <w:tcPr>
            <w:tcW w:w="8671" w:type="dxa"/>
            <w:gridSpan w:val="3"/>
            <w:tcBorders>
              <w:top w:val="single" w:sz="4" w:space="0" w:color="auto"/>
              <w:left w:val="single" w:sz="4" w:space="0" w:color="auto"/>
              <w:right w:val="single" w:sz="4" w:space="0" w:color="auto"/>
            </w:tcBorders>
            <w:vAlign w:val="center"/>
          </w:tcPr>
          <w:p w14:paraId="7787F459" w14:textId="77777777" w:rsidR="00C92C1A" w:rsidRPr="009734D8" w:rsidRDefault="00C92C1A" w:rsidP="000E184F">
            <w:pPr>
              <w:pStyle w:val="Norm"/>
              <w:spacing w:line="276" w:lineRule="auto"/>
              <w:rPr>
                <w:sz w:val="20"/>
                <w:szCs w:val="20"/>
              </w:rPr>
            </w:pPr>
            <w:r w:rsidRPr="009734D8">
              <w:rPr>
                <w:sz w:val="20"/>
                <w:szCs w:val="20"/>
                <w:rtl/>
              </w:rPr>
              <w:t>.</w:t>
            </w:r>
          </w:p>
        </w:tc>
      </w:tr>
      <w:tr w:rsidR="00C92C1A" w:rsidRPr="009734D8" w14:paraId="7871AB0D" w14:textId="77777777" w:rsidTr="000E184F">
        <w:trPr>
          <w:trHeight w:val="567"/>
        </w:trPr>
        <w:tc>
          <w:tcPr>
            <w:tcW w:w="1642" w:type="dxa"/>
            <w:tcBorders>
              <w:top w:val="nil"/>
              <w:left w:val="single" w:sz="4" w:space="0" w:color="auto"/>
              <w:bottom w:val="single" w:sz="4" w:space="0" w:color="auto"/>
              <w:right w:val="single" w:sz="4" w:space="0" w:color="auto"/>
            </w:tcBorders>
            <w:shd w:val="clear" w:color="auto" w:fill="D9D9D9"/>
            <w:vAlign w:val="center"/>
          </w:tcPr>
          <w:p w14:paraId="1FAFBEA9"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עוצמת הקניין הרוחני/ידע</w:t>
            </w:r>
          </w:p>
        </w:tc>
        <w:tc>
          <w:tcPr>
            <w:tcW w:w="8671" w:type="dxa"/>
            <w:gridSpan w:val="3"/>
            <w:tcBorders>
              <w:top w:val="single" w:sz="4" w:space="0" w:color="auto"/>
              <w:left w:val="single" w:sz="4" w:space="0" w:color="auto"/>
              <w:right w:val="single" w:sz="4" w:space="0" w:color="auto"/>
            </w:tcBorders>
            <w:vAlign w:val="center"/>
          </w:tcPr>
          <w:p w14:paraId="34320F7E" w14:textId="77777777" w:rsidR="00C92C1A" w:rsidRPr="009734D8" w:rsidRDefault="00C92C1A" w:rsidP="000E184F">
            <w:pPr>
              <w:widowControl w:val="0"/>
              <w:bidi w:val="0"/>
              <w:spacing w:after="0"/>
              <w:jc w:val="right"/>
              <w:rPr>
                <w:rFonts w:ascii="David" w:hAnsi="David"/>
                <w:color w:val="000000"/>
                <w:sz w:val="20"/>
                <w:szCs w:val="20"/>
              </w:rPr>
            </w:pPr>
          </w:p>
          <w:p w14:paraId="7F893427" w14:textId="77777777" w:rsidR="00C92C1A" w:rsidRPr="009734D8" w:rsidRDefault="00C92C1A" w:rsidP="000E184F">
            <w:pPr>
              <w:widowControl w:val="0"/>
              <w:bidi w:val="0"/>
              <w:spacing w:after="0"/>
              <w:jc w:val="right"/>
              <w:rPr>
                <w:rFonts w:ascii="David" w:hAnsi="David"/>
                <w:color w:val="000000"/>
                <w:sz w:val="20"/>
                <w:szCs w:val="20"/>
              </w:rPr>
            </w:pPr>
            <w:r w:rsidRPr="009734D8">
              <w:rPr>
                <w:rFonts w:ascii="David" w:hAnsi="David"/>
                <w:color w:val="000000"/>
                <w:sz w:val="20"/>
                <w:szCs w:val="20"/>
                <w:rtl/>
              </w:rPr>
              <w:t xml:space="preserve">הפטנטים והידע </w:t>
            </w:r>
            <w:proofErr w:type="spellStart"/>
            <w:r w:rsidRPr="009734D8">
              <w:rPr>
                <w:rFonts w:ascii="David" w:hAnsi="David"/>
                <w:color w:val="000000"/>
                <w:sz w:val="20"/>
                <w:szCs w:val="20"/>
                <w:rtl/>
              </w:rPr>
              <w:t>שירכש</w:t>
            </w:r>
            <w:proofErr w:type="spellEnd"/>
            <w:r w:rsidRPr="009734D8">
              <w:rPr>
                <w:rFonts w:ascii="David" w:hAnsi="David"/>
                <w:color w:val="000000"/>
                <w:sz w:val="20"/>
                <w:szCs w:val="20"/>
                <w:rtl/>
              </w:rPr>
              <w:t xml:space="preserve"> במהלך הפיתוח הוא ההגנה החזקה ביותר הקיימת בתחום התרופות.</w:t>
            </w:r>
            <w:r w:rsidRPr="009734D8">
              <w:rPr>
                <w:rFonts w:ascii="David" w:hAnsi="David"/>
                <w:color w:val="000000"/>
                <w:sz w:val="20"/>
                <w:szCs w:val="20"/>
              </w:rPr>
              <w:t> </w:t>
            </w:r>
          </w:p>
          <w:p w14:paraId="4DA2C523" w14:textId="77777777" w:rsidR="00C92C1A" w:rsidRPr="009734D8" w:rsidRDefault="00C92C1A" w:rsidP="000E184F">
            <w:pPr>
              <w:widowControl w:val="0"/>
              <w:bidi w:val="0"/>
              <w:spacing w:after="0"/>
              <w:jc w:val="right"/>
              <w:rPr>
                <w:rFonts w:ascii="David" w:hAnsi="David"/>
                <w:color w:val="000000"/>
                <w:sz w:val="20"/>
                <w:szCs w:val="20"/>
              </w:rPr>
            </w:pPr>
            <w:r w:rsidRPr="009734D8">
              <w:rPr>
                <w:rFonts w:ascii="David" w:hAnsi="David"/>
                <w:color w:val="FF0000"/>
                <w:sz w:val="20"/>
                <w:szCs w:val="20"/>
              </w:rPr>
              <w:t> </w:t>
            </w:r>
          </w:p>
        </w:tc>
      </w:tr>
      <w:tr w:rsidR="00C92C1A" w:rsidRPr="009734D8" w14:paraId="52341000" w14:textId="77777777" w:rsidTr="000E184F">
        <w:trPr>
          <w:trHeight w:val="345"/>
        </w:trPr>
        <w:tc>
          <w:tcPr>
            <w:tcW w:w="1642" w:type="dxa"/>
            <w:tcBorders>
              <w:top w:val="nil"/>
              <w:left w:val="single" w:sz="4" w:space="0" w:color="auto"/>
              <w:bottom w:val="nil"/>
              <w:right w:val="single" w:sz="4" w:space="0" w:color="auto"/>
            </w:tcBorders>
            <w:shd w:val="clear" w:color="auto" w:fill="D9D9D9"/>
            <w:vAlign w:val="center"/>
          </w:tcPr>
          <w:p w14:paraId="3BBBFBAC"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35B2C955"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החברה מיישמת קניין רוחני ו/או ידע ייחודי ובלעדי פורץ דרך בהקשר לתכנית וצפויים יישומים נוספים</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26E27F2C" w14:textId="77777777" w:rsidR="00C92C1A" w:rsidRPr="009734D8" w:rsidRDefault="00C92C1A" w:rsidP="000E184F">
            <w:pPr>
              <w:widowControl w:val="0"/>
              <w:spacing w:after="0"/>
              <w:rPr>
                <w:rFonts w:ascii="David" w:hAnsi="David"/>
                <w:color w:val="000000"/>
                <w:sz w:val="20"/>
                <w:szCs w:val="20"/>
              </w:rPr>
            </w:pPr>
            <w:r w:rsidRPr="009734D8">
              <w:rPr>
                <w:rFonts w:ascii="David" w:hAnsi="David"/>
                <w:b/>
                <w:bCs/>
                <w:color w:val="000000"/>
                <w:sz w:val="20"/>
                <w:szCs w:val="20"/>
                <w:rtl/>
              </w:rPr>
              <w:t>ציון בודק/ת</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5A3584CA"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3</w:t>
            </w:r>
          </w:p>
        </w:tc>
      </w:tr>
      <w:tr w:rsidR="00C92C1A" w:rsidRPr="009734D8" w14:paraId="16405FCD" w14:textId="77777777" w:rsidTr="000E184F">
        <w:trPr>
          <w:trHeight w:val="345"/>
        </w:trPr>
        <w:tc>
          <w:tcPr>
            <w:tcW w:w="1642" w:type="dxa"/>
            <w:tcBorders>
              <w:top w:val="nil"/>
              <w:left w:val="single" w:sz="4" w:space="0" w:color="auto"/>
              <w:bottom w:val="single" w:sz="4" w:space="0" w:color="auto"/>
              <w:right w:val="single" w:sz="4" w:space="0" w:color="auto"/>
            </w:tcBorders>
            <w:shd w:val="clear" w:color="auto" w:fill="D9D9D9"/>
            <w:vAlign w:val="center"/>
          </w:tcPr>
          <w:p w14:paraId="3256A8F1" w14:textId="77777777" w:rsidR="00C92C1A" w:rsidRPr="009734D8" w:rsidRDefault="00C92C1A" w:rsidP="000E184F">
            <w:pPr>
              <w:widowControl w:val="0"/>
              <w:spacing w:after="0"/>
              <w:rPr>
                <w:rFonts w:ascii="David" w:hAnsi="David"/>
                <w:color w:val="000000"/>
                <w:sz w:val="20"/>
                <w:szCs w:val="2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419BF054" w14:textId="77777777" w:rsidR="00C92C1A" w:rsidRPr="009734D8" w:rsidRDefault="00C92C1A" w:rsidP="000E184F">
            <w:pPr>
              <w:widowControl w:val="0"/>
              <w:spacing w:after="0"/>
              <w:jc w:val="center"/>
              <w:rPr>
                <w:rFonts w:ascii="David" w:hAnsi="David"/>
                <w:color w:val="000000"/>
                <w:sz w:val="20"/>
                <w:szCs w:val="2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165FAAFF" w14:textId="77777777" w:rsidR="00C92C1A" w:rsidRPr="009734D8" w:rsidRDefault="00C92C1A" w:rsidP="000E184F">
            <w:pPr>
              <w:widowControl w:val="0"/>
              <w:spacing w:after="0"/>
              <w:rPr>
                <w:rFonts w:ascii="David" w:hAnsi="David"/>
                <w:color w:val="000000"/>
                <w:sz w:val="20"/>
                <w:szCs w:val="20"/>
                <w:rtl/>
              </w:rPr>
            </w:pP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6F2FC25D" w14:textId="77777777" w:rsidR="00C92C1A" w:rsidRPr="009734D8" w:rsidRDefault="00C92C1A" w:rsidP="000E184F">
            <w:pPr>
              <w:widowControl w:val="0"/>
              <w:spacing w:after="0"/>
              <w:jc w:val="center"/>
              <w:rPr>
                <w:rFonts w:ascii="David" w:hAnsi="David"/>
                <w:color w:val="000000"/>
                <w:sz w:val="20"/>
                <w:szCs w:val="20"/>
                <w:rtl/>
              </w:rPr>
            </w:pPr>
          </w:p>
        </w:tc>
      </w:tr>
    </w:tbl>
    <w:p w14:paraId="3EA7F23F" w14:textId="77777777" w:rsidR="00C92C1A" w:rsidRPr="009734D8" w:rsidRDefault="00C92C1A" w:rsidP="000E184F">
      <w:pPr>
        <w:widowControl w:val="0"/>
        <w:spacing w:after="0"/>
        <w:ind w:left="720"/>
        <w:rPr>
          <w:rFonts w:ascii="David" w:hAnsi="David"/>
          <w:sz w:val="20"/>
          <w:szCs w:val="20"/>
          <w:rtl/>
        </w:rPr>
      </w:pPr>
    </w:p>
    <w:tbl>
      <w:tblPr>
        <w:bidiVisual/>
        <w:tblW w:w="10313" w:type="dxa"/>
        <w:tblInd w:w="720" w:type="dxa"/>
        <w:tblLayout w:type="fixed"/>
        <w:tblLook w:val="00A0" w:firstRow="1" w:lastRow="0" w:firstColumn="1" w:lastColumn="0" w:noHBand="0" w:noVBand="0"/>
      </w:tblPr>
      <w:tblGrid>
        <w:gridCol w:w="1642"/>
        <w:gridCol w:w="3426"/>
        <w:gridCol w:w="1984"/>
        <w:gridCol w:w="3261"/>
      </w:tblGrid>
      <w:tr w:rsidR="00C92C1A" w:rsidRPr="009734D8" w14:paraId="7D7FC3DA" w14:textId="77777777" w:rsidTr="000E184F">
        <w:trPr>
          <w:trHeight w:val="213"/>
        </w:trPr>
        <w:tc>
          <w:tcPr>
            <w:tcW w:w="10313"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4C052C42" w14:textId="77777777" w:rsidR="00C92C1A" w:rsidRPr="009734D8" w:rsidRDefault="00C92C1A" w:rsidP="000E184F">
            <w:pPr>
              <w:widowControl w:val="0"/>
              <w:spacing w:after="0"/>
              <w:jc w:val="center"/>
              <w:rPr>
                <w:rFonts w:ascii="David" w:hAnsi="David"/>
                <w:b/>
                <w:bCs/>
                <w:color w:val="000000"/>
                <w:sz w:val="20"/>
                <w:szCs w:val="20"/>
              </w:rPr>
            </w:pPr>
            <w:r w:rsidRPr="009734D8">
              <w:rPr>
                <w:rFonts w:ascii="David" w:hAnsi="David"/>
                <w:b/>
                <w:bCs/>
                <w:color w:val="000000"/>
                <w:sz w:val="20"/>
                <w:szCs w:val="20"/>
                <w:rtl/>
              </w:rPr>
              <w:t xml:space="preserve">אמת מידה 8 - </w:t>
            </w:r>
            <w:r w:rsidRPr="009734D8">
              <w:rPr>
                <w:rFonts w:ascii="David" w:hAnsi="David"/>
                <w:b/>
                <w:bCs/>
                <w:sz w:val="20"/>
                <w:szCs w:val="20"/>
                <w:rtl/>
              </w:rPr>
              <w:t xml:space="preserve">החדשנות המאפיינת את הציוד הנרכש והבינוי הכלול במסגרת </w:t>
            </w:r>
            <w:proofErr w:type="spellStart"/>
            <w:r w:rsidRPr="009734D8">
              <w:rPr>
                <w:rFonts w:ascii="David" w:hAnsi="David"/>
                <w:b/>
                <w:bCs/>
                <w:sz w:val="20"/>
                <w:szCs w:val="20"/>
                <w:rtl/>
              </w:rPr>
              <w:t>תוכנית</w:t>
            </w:r>
            <w:proofErr w:type="spellEnd"/>
            <w:r w:rsidRPr="009734D8">
              <w:rPr>
                <w:rFonts w:ascii="David" w:hAnsi="David"/>
                <w:b/>
                <w:bCs/>
                <w:sz w:val="20"/>
                <w:szCs w:val="20"/>
                <w:rtl/>
              </w:rPr>
              <w:t xml:space="preserve"> ההשקעה המבוקשת </w:t>
            </w:r>
            <w:r w:rsidRPr="009734D8">
              <w:rPr>
                <w:rFonts w:ascii="David" w:hAnsi="David"/>
                <w:b/>
                <w:bCs/>
                <w:sz w:val="20"/>
                <w:szCs w:val="20"/>
              </w:rPr>
              <w:t>-</w:t>
            </w:r>
            <w:r w:rsidRPr="009734D8">
              <w:rPr>
                <w:rFonts w:ascii="David" w:hAnsi="David"/>
                <w:b/>
                <w:bCs/>
                <w:sz w:val="20"/>
                <w:szCs w:val="20"/>
                <w:rtl/>
              </w:rPr>
              <w:t xml:space="preserve"> 3</w:t>
            </w:r>
          </w:p>
        </w:tc>
      </w:tr>
      <w:tr w:rsidR="00C92C1A" w:rsidRPr="009734D8" w14:paraId="400C1FDA" w14:textId="77777777" w:rsidTr="000E184F">
        <w:trPr>
          <w:trHeight w:val="700"/>
        </w:trPr>
        <w:tc>
          <w:tcPr>
            <w:tcW w:w="1642" w:type="dxa"/>
            <w:tcBorders>
              <w:top w:val="nil"/>
              <w:left w:val="single" w:sz="4" w:space="0" w:color="auto"/>
              <w:bottom w:val="single" w:sz="4" w:space="0" w:color="auto"/>
              <w:right w:val="single" w:sz="4" w:space="0" w:color="auto"/>
            </w:tcBorders>
            <w:shd w:val="clear" w:color="auto" w:fill="D9D9D9"/>
            <w:vAlign w:val="center"/>
          </w:tcPr>
          <w:p w14:paraId="29898745"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lastRenderedPageBreak/>
              <w:t>החדשנות המאפיינת את הציוד/בינוי  הכלול במסגרת התכנית</w:t>
            </w:r>
          </w:p>
        </w:tc>
        <w:tc>
          <w:tcPr>
            <w:tcW w:w="8671" w:type="dxa"/>
            <w:gridSpan w:val="3"/>
            <w:tcBorders>
              <w:top w:val="single" w:sz="4" w:space="0" w:color="auto"/>
              <w:left w:val="single" w:sz="4" w:space="0" w:color="auto"/>
              <w:right w:val="single" w:sz="4" w:space="0" w:color="auto"/>
            </w:tcBorders>
            <w:vAlign w:val="center"/>
          </w:tcPr>
          <w:p w14:paraId="1C172C53" w14:textId="77777777" w:rsidR="00C92C1A" w:rsidRPr="009734D8" w:rsidRDefault="00C92C1A" w:rsidP="000E184F">
            <w:pPr>
              <w:widowControl w:val="0"/>
              <w:spacing w:after="0"/>
              <w:rPr>
                <w:rFonts w:ascii="David" w:hAnsi="David"/>
                <w:color w:val="000000"/>
                <w:sz w:val="20"/>
                <w:szCs w:val="20"/>
              </w:rPr>
            </w:pPr>
          </w:p>
        </w:tc>
      </w:tr>
      <w:tr w:rsidR="00C92C1A" w:rsidRPr="009734D8" w14:paraId="497041C6" w14:textId="77777777" w:rsidTr="000E184F">
        <w:trPr>
          <w:trHeight w:val="345"/>
        </w:trPr>
        <w:tc>
          <w:tcPr>
            <w:tcW w:w="1642" w:type="dxa"/>
            <w:tcBorders>
              <w:top w:val="nil"/>
              <w:left w:val="single" w:sz="4" w:space="0" w:color="auto"/>
              <w:bottom w:val="nil"/>
              <w:right w:val="single" w:sz="4" w:space="0" w:color="auto"/>
            </w:tcBorders>
            <w:shd w:val="clear" w:color="auto" w:fill="D9D9D9"/>
            <w:vAlign w:val="center"/>
          </w:tcPr>
          <w:p w14:paraId="2C2ED4C6"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1BA57CF5"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sz w:val="20"/>
                <w:szCs w:val="20"/>
                <w:rtl/>
              </w:rPr>
              <w:t xml:space="preserve">החדשנות המאפיינת את הציוד והבינוי הינה </w:t>
            </w:r>
            <w:r>
              <w:rPr>
                <w:rFonts w:ascii="David" w:hAnsi="David" w:hint="cs"/>
                <w:sz w:val="20"/>
                <w:szCs w:val="20"/>
                <w:rtl/>
              </w:rPr>
              <w:t>גבוהה</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36B7925B" w14:textId="77777777" w:rsidR="00C92C1A" w:rsidRPr="009734D8" w:rsidRDefault="00C92C1A" w:rsidP="000E184F">
            <w:pPr>
              <w:widowControl w:val="0"/>
              <w:spacing w:after="0"/>
              <w:rPr>
                <w:rFonts w:ascii="David" w:hAnsi="David"/>
                <w:color w:val="000000"/>
                <w:sz w:val="20"/>
                <w:szCs w:val="20"/>
              </w:rPr>
            </w:pPr>
            <w:r w:rsidRPr="009734D8">
              <w:rPr>
                <w:rFonts w:ascii="David" w:hAnsi="David"/>
                <w:b/>
                <w:bCs/>
                <w:color w:val="000000"/>
                <w:sz w:val="20"/>
                <w:szCs w:val="20"/>
                <w:rtl/>
              </w:rPr>
              <w:t>ציון בודק/ת</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3B766E3F" w14:textId="77777777" w:rsidR="00C92C1A" w:rsidRPr="009734D8" w:rsidRDefault="00C92C1A" w:rsidP="000E184F">
            <w:pPr>
              <w:widowControl w:val="0"/>
              <w:spacing w:after="0"/>
              <w:jc w:val="center"/>
              <w:rPr>
                <w:rFonts w:ascii="David" w:hAnsi="David"/>
                <w:color w:val="000000"/>
                <w:sz w:val="20"/>
                <w:szCs w:val="20"/>
              </w:rPr>
            </w:pPr>
            <w:r w:rsidRPr="009734D8">
              <w:rPr>
                <w:rFonts w:ascii="David" w:hAnsi="David"/>
                <w:color w:val="000000"/>
                <w:sz w:val="20"/>
                <w:szCs w:val="20"/>
                <w:rtl/>
              </w:rPr>
              <w:t>2</w:t>
            </w:r>
            <w:r>
              <w:rPr>
                <w:rFonts w:ascii="David" w:hAnsi="David" w:hint="cs"/>
                <w:color w:val="000000"/>
                <w:sz w:val="20"/>
                <w:szCs w:val="20"/>
                <w:rtl/>
              </w:rPr>
              <w:t>.5</w:t>
            </w:r>
          </w:p>
        </w:tc>
      </w:tr>
      <w:tr w:rsidR="00C92C1A" w:rsidRPr="009734D8" w14:paraId="661A8BC7" w14:textId="77777777" w:rsidTr="000E184F">
        <w:trPr>
          <w:trHeight w:val="345"/>
        </w:trPr>
        <w:tc>
          <w:tcPr>
            <w:tcW w:w="1642" w:type="dxa"/>
            <w:tcBorders>
              <w:top w:val="nil"/>
              <w:left w:val="single" w:sz="4" w:space="0" w:color="auto"/>
              <w:bottom w:val="single" w:sz="4" w:space="0" w:color="auto"/>
              <w:right w:val="single" w:sz="4" w:space="0" w:color="auto"/>
            </w:tcBorders>
            <w:shd w:val="clear" w:color="auto" w:fill="D9D9D9"/>
            <w:vAlign w:val="center"/>
          </w:tcPr>
          <w:p w14:paraId="72982F6E" w14:textId="77777777" w:rsidR="00C92C1A" w:rsidRPr="009734D8" w:rsidRDefault="00C92C1A" w:rsidP="000E184F">
            <w:pPr>
              <w:widowControl w:val="0"/>
              <w:spacing w:after="0"/>
              <w:rPr>
                <w:rFonts w:ascii="David" w:hAnsi="David"/>
                <w:color w:val="000000"/>
                <w:sz w:val="20"/>
                <w:szCs w:val="2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53607B62" w14:textId="77777777" w:rsidR="00C92C1A" w:rsidRPr="009734D8" w:rsidRDefault="00C92C1A" w:rsidP="000E184F">
            <w:pPr>
              <w:widowControl w:val="0"/>
              <w:spacing w:after="0"/>
              <w:jc w:val="center"/>
              <w:rPr>
                <w:rFonts w:ascii="David" w:hAnsi="David"/>
                <w:color w:val="000000"/>
                <w:sz w:val="20"/>
                <w:szCs w:val="2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376A3226" w14:textId="77777777" w:rsidR="00C92C1A" w:rsidRPr="009734D8" w:rsidRDefault="00C92C1A" w:rsidP="000E184F">
            <w:pPr>
              <w:widowControl w:val="0"/>
              <w:spacing w:after="0"/>
              <w:rPr>
                <w:rFonts w:ascii="David" w:hAnsi="David"/>
                <w:color w:val="000000"/>
                <w:sz w:val="20"/>
                <w:szCs w:val="20"/>
                <w:rtl/>
              </w:rPr>
            </w:pP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0012A397" w14:textId="77777777" w:rsidR="00C92C1A" w:rsidRPr="009734D8" w:rsidRDefault="00C92C1A" w:rsidP="000E184F">
            <w:pPr>
              <w:widowControl w:val="0"/>
              <w:spacing w:after="0"/>
              <w:jc w:val="center"/>
              <w:rPr>
                <w:rFonts w:ascii="David" w:hAnsi="David"/>
                <w:color w:val="000000"/>
                <w:sz w:val="20"/>
                <w:szCs w:val="20"/>
                <w:rtl/>
              </w:rPr>
            </w:pPr>
          </w:p>
        </w:tc>
      </w:tr>
    </w:tbl>
    <w:p w14:paraId="23714CC7" w14:textId="77777777" w:rsidR="00C92C1A" w:rsidRPr="009734D8" w:rsidRDefault="00C92C1A" w:rsidP="000E184F">
      <w:pPr>
        <w:widowControl w:val="0"/>
        <w:spacing w:after="0"/>
        <w:ind w:left="720"/>
        <w:rPr>
          <w:rFonts w:ascii="David" w:hAnsi="David"/>
          <w:sz w:val="20"/>
          <w:szCs w:val="20"/>
          <w:rtl/>
        </w:rPr>
      </w:pPr>
    </w:p>
    <w:tbl>
      <w:tblPr>
        <w:bidiVisual/>
        <w:tblW w:w="10313" w:type="dxa"/>
        <w:jc w:val="center"/>
        <w:tblLayout w:type="fixed"/>
        <w:tblLook w:val="00A0" w:firstRow="1" w:lastRow="0" w:firstColumn="1" w:lastColumn="0" w:noHBand="0" w:noVBand="0"/>
      </w:tblPr>
      <w:tblGrid>
        <w:gridCol w:w="1642"/>
        <w:gridCol w:w="3426"/>
        <w:gridCol w:w="1984"/>
        <w:gridCol w:w="3261"/>
      </w:tblGrid>
      <w:tr w:rsidR="00C92C1A" w:rsidRPr="009734D8" w14:paraId="7A7065F0" w14:textId="77777777" w:rsidTr="00EA6D23">
        <w:trPr>
          <w:trHeight w:val="213"/>
          <w:jc w:val="center"/>
        </w:trPr>
        <w:tc>
          <w:tcPr>
            <w:tcW w:w="10313"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4C9B3C98" w14:textId="77777777" w:rsidR="00C92C1A" w:rsidRPr="009734D8" w:rsidRDefault="00C92C1A" w:rsidP="000E184F">
            <w:pPr>
              <w:jc w:val="center"/>
              <w:rPr>
                <w:rFonts w:ascii="David" w:hAnsi="David"/>
                <w:sz w:val="20"/>
                <w:szCs w:val="20"/>
              </w:rPr>
            </w:pPr>
            <w:r w:rsidRPr="009734D8">
              <w:rPr>
                <w:rFonts w:ascii="David" w:hAnsi="David"/>
                <w:b/>
                <w:bCs/>
                <w:color w:val="000000"/>
                <w:sz w:val="20"/>
                <w:szCs w:val="20"/>
                <w:rtl/>
              </w:rPr>
              <w:t xml:space="preserve">אמת מידה 9 - </w:t>
            </w:r>
            <w:r w:rsidRPr="009734D8">
              <w:rPr>
                <w:rFonts w:ascii="David" w:hAnsi="David"/>
                <w:b/>
                <w:bCs/>
                <w:sz w:val="20"/>
                <w:szCs w:val="20"/>
                <w:rtl/>
              </w:rPr>
              <w:t xml:space="preserve">היערכות החברה לעמידה בדרישות התקינה וברגולציה הנדרשים למימוש </w:t>
            </w:r>
            <w:proofErr w:type="spellStart"/>
            <w:r w:rsidRPr="009734D8">
              <w:rPr>
                <w:rFonts w:ascii="David" w:hAnsi="David"/>
                <w:b/>
                <w:bCs/>
                <w:sz w:val="20"/>
                <w:szCs w:val="20"/>
                <w:rtl/>
              </w:rPr>
              <w:t>תוכנית</w:t>
            </w:r>
            <w:proofErr w:type="spellEnd"/>
            <w:r w:rsidRPr="009734D8">
              <w:rPr>
                <w:rFonts w:ascii="David" w:hAnsi="David"/>
                <w:b/>
                <w:bCs/>
                <w:sz w:val="20"/>
                <w:szCs w:val="20"/>
                <w:rtl/>
              </w:rPr>
              <w:t xml:space="preserve"> ההשקעה </w:t>
            </w:r>
            <w:r w:rsidRPr="009734D8">
              <w:rPr>
                <w:rFonts w:ascii="David" w:hAnsi="David"/>
                <w:b/>
                <w:bCs/>
                <w:sz w:val="20"/>
                <w:szCs w:val="20"/>
              </w:rPr>
              <w:t>-</w:t>
            </w:r>
            <w:r w:rsidRPr="009734D8">
              <w:rPr>
                <w:rFonts w:ascii="David" w:hAnsi="David"/>
                <w:b/>
                <w:bCs/>
                <w:sz w:val="20"/>
                <w:szCs w:val="20"/>
                <w:rtl/>
              </w:rPr>
              <w:t>3</w:t>
            </w:r>
          </w:p>
        </w:tc>
      </w:tr>
      <w:tr w:rsidR="00C92C1A" w:rsidRPr="009734D8" w14:paraId="6DA13180" w14:textId="77777777" w:rsidTr="00EA6D23">
        <w:trPr>
          <w:trHeight w:val="700"/>
          <w:jc w:val="center"/>
        </w:trPr>
        <w:tc>
          <w:tcPr>
            <w:tcW w:w="1642" w:type="dxa"/>
            <w:tcBorders>
              <w:top w:val="nil"/>
              <w:left w:val="single" w:sz="4" w:space="0" w:color="auto"/>
              <w:bottom w:val="single" w:sz="4" w:space="0" w:color="auto"/>
              <w:right w:val="single" w:sz="4" w:space="0" w:color="auto"/>
            </w:tcBorders>
            <w:shd w:val="clear" w:color="auto" w:fill="D9D9D9"/>
            <w:vAlign w:val="center"/>
          </w:tcPr>
          <w:p w14:paraId="45039668"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מוכנות החברה להטמעת תקנים חדשים  בהקשר לתכנית</w:t>
            </w:r>
          </w:p>
        </w:tc>
        <w:tc>
          <w:tcPr>
            <w:tcW w:w="8671" w:type="dxa"/>
            <w:gridSpan w:val="3"/>
            <w:tcBorders>
              <w:top w:val="single" w:sz="4" w:space="0" w:color="auto"/>
              <w:left w:val="single" w:sz="4" w:space="0" w:color="auto"/>
              <w:right w:val="single" w:sz="4" w:space="0" w:color="auto"/>
            </w:tcBorders>
            <w:vAlign w:val="center"/>
          </w:tcPr>
          <w:p w14:paraId="35ADF51D" w14:textId="77777777" w:rsidR="00C92C1A" w:rsidRPr="009734D8" w:rsidRDefault="00C92C1A" w:rsidP="000E184F">
            <w:pPr>
              <w:widowControl w:val="0"/>
              <w:spacing w:after="0"/>
              <w:rPr>
                <w:rFonts w:ascii="David" w:hAnsi="David"/>
                <w:color w:val="000000"/>
                <w:sz w:val="20"/>
                <w:szCs w:val="20"/>
              </w:rPr>
            </w:pPr>
          </w:p>
        </w:tc>
      </w:tr>
      <w:tr w:rsidR="00C92C1A" w:rsidRPr="009734D8" w14:paraId="70254746" w14:textId="77777777" w:rsidTr="00EA6D23">
        <w:trPr>
          <w:trHeight w:val="700"/>
          <w:jc w:val="center"/>
        </w:trPr>
        <w:tc>
          <w:tcPr>
            <w:tcW w:w="1642" w:type="dxa"/>
            <w:tcBorders>
              <w:top w:val="nil"/>
              <w:left w:val="single" w:sz="4" w:space="0" w:color="auto"/>
              <w:bottom w:val="single" w:sz="4" w:space="0" w:color="auto"/>
              <w:right w:val="single" w:sz="4" w:space="0" w:color="auto"/>
            </w:tcBorders>
            <w:shd w:val="clear" w:color="auto" w:fill="D9D9D9"/>
            <w:vAlign w:val="center"/>
          </w:tcPr>
          <w:p w14:paraId="5BF4DEC7"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הערכת הסבירות להשגת התקנים</w:t>
            </w:r>
          </w:p>
        </w:tc>
        <w:tc>
          <w:tcPr>
            <w:tcW w:w="8671" w:type="dxa"/>
            <w:gridSpan w:val="3"/>
            <w:tcBorders>
              <w:top w:val="single" w:sz="4" w:space="0" w:color="auto"/>
              <w:left w:val="single" w:sz="4" w:space="0" w:color="auto"/>
              <w:right w:val="single" w:sz="4" w:space="0" w:color="auto"/>
            </w:tcBorders>
            <w:vAlign w:val="center"/>
          </w:tcPr>
          <w:p w14:paraId="5C136C0E" w14:textId="77777777" w:rsidR="00C92C1A" w:rsidRPr="009734D8" w:rsidRDefault="00C92C1A" w:rsidP="000E184F">
            <w:pPr>
              <w:widowControl w:val="0"/>
              <w:spacing w:after="0"/>
              <w:rPr>
                <w:rFonts w:ascii="David" w:hAnsi="David"/>
                <w:color w:val="000000"/>
                <w:sz w:val="20"/>
                <w:szCs w:val="20"/>
                <w:rtl/>
              </w:rPr>
            </w:pPr>
          </w:p>
        </w:tc>
      </w:tr>
      <w:tr w:rsidR="00C92C1A" w:rsidRPr="009734D8" w14:paraId="7D7972F3" w14:textId="77777777" w:rsidTr="00EA6D23">
        <w:trPr>
          <w:trHeight w:val="345"/>
          <w:jc w:val="center"/>
        </w:trPr>
        <w:tc>
          <w:tcPr>
            <w:tcW w:w="1642" w:type="dxa"/>
            <w:tcBorders>
              <w:top w:val="nil"/>
              <w:left w:val="single" w:sz="4" w:space="0" w:color="auto"/>
              <w:bottom w:val="nil"/>
              <w:right w:val="single" w:sz="4" w:space="0" w:color="auto"/>
            </w:tcBorders>
            <w:shd w:val="clear" w:color="auto" w:fill="D9D9D9"/>
            <w:vAlign w:val="center"/>
          </w:tcPr>
          <w:p w14:paraId="612C41BD" w14:textId="77777777" w:rsidR="00C92C1A" w:rsidRPr="009734D8" w:rsidRDefault="00C92C1A" w:rsidP="000E184F">
            <w:pPr>
              <w:widowControl w:val="0"/>
              <w:spacing w:after="0"/>
              <w:rPr>
                <w:rFonts w:ascii="David" w:hAnsi="David"/>
                <w:color w:val="000000"/>
                <w:sz w:val="20"/>
                <w:szCs w:val="20"/>
              </w:rPr>
            </w:pPr>
            <w:r w:rsidRPr="009734D8">
              <w:rPr>
                <w:rFonts w:ascii="David" w:hAnsi="David"/>
                <w:color w:val="000000"/>
                <w:sz w:val="20"/>
                <w:szCs w:val="20"/>
                <w:rtl/>
              </w:rPr>
              <w:t>ערך אמת המידה</w:t>
            </w:r>
          </w:p>
        </w:tc>
        <w:tc>
          <w:tcPr>
            <w:tcW w:w="3426" w:type="dxa"/>
            <w:tcBorders>
              <w:top w:val="single" w:sz="4" w:space="0" w:color="auto"/>
              <w:left w:val="single" w:sz="4" w:space="0" w:color="auto"/>
              <w:bottom w:val="single" w:sz="4" w:space="0" w:color="auto"/>
              <w:right w:val="single" w:sz="4" w:space="0" w:color="000000"/>
            </w:tcBorders>
            <w:vAlign w:val="center"/>
          </w:tcPr>
          <w:p w14:paraId="79E2CC7E" w14:textId="77777777" w:rsidR="00C92C1A" w:rsidRPr="009734D8" w:rsidRDefault="00C92C1A" w:rsidP="000E184F">
            <w:pPr>
              <w:widowControl w:val="0"/>
              <w:spacing w:after="0"/>
              <w:jc w:val="center"/>
              <w:rPr>
                <w:rFonts w:ascii="David" w:hAnsi="David"/>
                <w:color w:val="000000"/>
                <w:sz w:val="20"/>
                <w:szCs w:val="20"/>
                <w:rtl/>
              </w:rPr>
            </w:pPr>
            <w:r w:rsidRPr="009734D8">
              <w:rPr>
                <w:rFonts w:ascii="David" w:hAnsi="David"/>
                <w:color w:val="000000"/>
                <w:sz w:val="20"/>
                <w:szCs w:val="20"/>
                <w:rtl/>
              </w:rPr>
              <w:t xml:space="preserve">החברה ערוכה במידה </w:t>
            </w:r>
            <w:r>
              <w:rPr>
                <w:rFonts w:ascii="David" w:hAnsi="David" w:hint="cs"/>
                <w:color w:val="000000"/>
                <w:sz w:val="20"/>
                <w:szCs w:val="20"/>
                <w:rtl/>
              </w:rPr>
              <w:t>גבוה</w:t>
            </w:r>
            <w:r w:rsidRPr="009734D8">
              <w:rPr>
                <w:rFonts w:ascii="David" w:hAnsi="David"/>
                <w:color w:val="000000"/>
                <w:sz w:val="20"/>
                <w:szCs w:val="20"/>
                <w:rtl/>
              </w:rPr>
              <w:t>ה לעמידה בדרישות התקינה והרגולציה הנדרשים למימוש התוכנית</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0CCC0001" w14:textId="77777777" w:rsidR="00C92C1A" w:rsidRPr="009734D8" w:rsidRDefault="00C92C1A" w:rsidP="000E184F">
            <w:pPr>
              <w:widowControl w:val="0"/>
              <w:spacing w:after="0"/>
              <w:rPr>
                <w:rFonts w:ascii="David" w:hAnsi="David"/>
                <w:color w:val="000000"/>
                <w:sz w:val="20"/>
                <w:szCs w:val="20"/>
              </w:rPr>
            </w:pPr>
            <w:r w:rsidRPr="009734D8">
              <w:rPr>
                <w:rFonts w:ascii="David" w:hAnsi="David"/>
                <w:b/>
                <w:bCs/>
                <w:color w:val="000000"/>
                <w:sz w:val="20"/>
                <w:szCs w:val="20"/>
                <w:rtl/>
              </w:rPr>
              <w:t>ציון בודק/ת</w:t>
            </w: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0928CE27" w14:textId="77777777" w:rsidR="00C92C1A" w:rsidRPr="009734D8" w:rsidRDefault="00C92C1A" w:rsidP="000E184F">
            <w:pPr>
              <w:widowControl w:val="0"/>
              <w:spacing w:after="0"/>
              <w:jc w:val="center"/>
              <w:rPr>
                <w:rFonts w:ascii="David" w:hAnsi="David"/>
                <w:color w:val="000000"/>
                <w:sz w:val="20"/>
                <w:szCs w:val="20"/>
                <w:rtl/>
              </w:rPr>
            </w:pPr>
            <w:r>
              <w:rPr>
                <w:rFonts w:ascii="David" w:hAnsi="David" w:hint="cs"/>
                <w:color w:val="000000"/>
                <w:sz w:val="20"/>
                <w:szCs w:val="20"/>
                <w:rtl/>
              </w:rPr>
              <w:t>3</w:t>
            </w:r>
          </w:p>
        </w:tc>
      </w:tr>
      <w:tr w:rsidR="00C92C1A" w:rsidRPr="009734D8" w14:paraId="45293659" w14:textId="77777777" w:rsidTr="00EA6D23">
        <w:trPr>
          <w:trHeight w:val="345"/>
          <w:jc w:val="center"/>
        </w:trPr>
        <w:tc>
          <w:tcPr>
            <w:tcW w:w="1642" w:type="dxa"/>
            <w:tcBorders>
              <w:top w:val="nil"/>
              <w:left w:val="single" w:sz="4" w:space="0" w:color="auto"/>
              <w:bottom w:val="single" w:sz="4" w:space="0" w:color="auto"/>
              <w:right w:val="single" w:sz="4" w:space="0" w:color="auto"/>
            </w:tcBorders>
            <w:shd w:val="clear" w:color="auto" w:fill="D9D9D9"/>
            <w:vAlign w:val="center"/>
          </w:tcPr>
          <w:p w14:paraId="373BCABD" w14:textId="77777777" w:rsidR="00C92C1A" w:rsidRPr="009734D8" w:rsidRDefault="00C92C1A" w:rsidP="000E184F">
            <w:pPr>
              <w:widowControl w:val="0"/>
              <w:spacing w:after="0"/>
              <w:rPr>
                <w:rFonts w:ascii="David" w:hAnsi="David"/>
                <w:color w:val="000000"/>
                <w:sz w:val="20"/>
                <w:szCs w:val="20"/>
                <w:rtl/>
              </w:rPr>
            </w:pPr>
          </w:p>
        </w:tc>
        <w:tc>
          <w:tcPr>
            <w:tcW w:w="3426" w:type="dxa"/>
            <w:tcBorders>
              <w:top w:val="single" w:sz="4" w:space="0" w:color="auto"/>
              <w:left w:val="single" w:sz="4" w:space="0" w:color="auto"/>
              <w:bottom w:val="single" w:sz="4" w:space="0" w:color="auto"/>
              <w:right w:val="single" w:sz="4" w:space="0" w:color="000000"/>
            </w:tcBorders>
            <w:vAlign w:val="center"/>
          </w:tcPr>
          <w:p w14:paraId="0BDD953F" w14:textId="77777777" w:rsidR="00C92C1A" w:rsidRPr="009734D8" w:rsidRDefault="00C92C1A" w:rsidP="000E184F">
            <w:pPr>
              <w:widowControl w:val="0"/>
              <w:spacing w:after="0"/>
              <w:jc w:val="center"/>
              <w:rPr>
                <w:rFonts w:ascii="David" w:hAnsi="David"/>
                <w:color w:val="000000"/>
                <w:sz w:val="20"/>
                <w:szCs w:val="2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4EB34A88" w14:textId="77777777" w:rsidR="00C92C1A" w:rsidRPr="009734D8" w:rsidRDefault="00C92C1A" w:rsidP="000E184F">
            <w:pPr>
              <w:widowControl w:val="0"/>
              <w:spacing w:after="0"/>
              <w:rPr>
                <w:rFonts w:ascii="David" w:hAnsi="David"/>
                <w:color w:val="000000"/>
                <w:sz w:val="20"/>
                <w:szCs w:val="20"/>
                <w:rtl/>
              </w:rPr>
            </w:pPr>
          </w:p>
        </w:tc>
        <w:tc>
          <w:tcPr>
            <w:tcW w:w="3261" w:type="dxa"/>
            <w:tcBorders>
              <w:top w:val="single" w:sz="4" w:space="0" w:color="auto"/>
              <w:left w:val="single" w:sz="4" w:space="0" w:color="auto"/>
              <w:bottom w:val="single" w:sz="4" w:space="0" w:color="auto"/>
              <w:right w:val="single" w:sz="4" w:space="0" w:color="auto"/>
            </w:tcBorders>
            <w:shd w:val="clear" w:color="auto" w:fill="auto"/>
            <w:vAlign w:val="center"/>
          </w:tcPr>
          <w:p w14:paraId="4F3F2988" w14:textId="77777777" w:rsidR="00C92C1A" w:rsidRPr="009734D8" w:rsidRDefault="00C92C1A" w:rsidP="000E184F">
            <w:pPr>
              <w:widowControl w:val="0"/>
              <w:spacing w:after="0"/>
              <w:jc w:val="center"/>
              <w:rPr>
                <w:rFonts w:ascii="David" w:hAnsi="David"/>
                <w:color w:val="000000"/>
                <w:sz w:val="20"/>
                <w:szCs w:val="20"/>
                <w:rtl/>
              </w:rPr>
            </w:pPr>
          </w:p>
        </w:tc>
      </w:tr>
    </w:tbl>
    <w:p w14:paraId="5916DC68" w14:textId="77777777" w:rsidR="00C92C1A" w:rsidRPr="009734D8" w:rsidRDefault="00C92C1A" w:rsidP="000E184F">
      <w:pPr>
        <w:widowControl w:val="0"/>
        <w:spacing w:after="0"/>
        <w:ind w:left="720"/>
        <w:rPr>
          <w:rFonts w:ascii="David" w:hAnsi="David"/>
          <w:b/>
          <w:bCs/>
          <w:color w:val="FF0000"/>
          <w:sz w:val="20"/>
          <w:szCs w:val="20"/>
          <w:rtl/>
        </w:rPr>
      </w:pPr>
    </w:p>
    <w:p w14:paraId="5D126715" w14:textId="77777777" w:rsidR="00C92C1A" w:rsidRPr="002775BC" w:rsidRDefault="00C92C1A" w:rsidP="00EA6D23">
      <w:pPr>
        <w:pStyle w:val="-"/>
        <w:spacing w:line="360" w:lineRule="atLeast"/>
        <w:jc w:val="both"/>
        <w:outlineLvl w:val="9"/>
        <w:rPr>
          <w:rFonts w:ascii="David" w:hAnsi="David"/>
          <w:color w:val="080908"/>
          <w:rtl/>
        </w:rPr>
      </w:pPr>
    </w:p>
    <w:p w14:paraId="260980A6" w14:textId="77777777" w:rsidR="00F961CE" w:rsidRPr="002775BC" w:rsidRDefault="00F961CE" w:rsidP="00EA6D23">
      <w:pPr>
        <w:spacing w:line="360" w:lineRule="atLeast"/>
        <w:rPr>
          <w:ins w:id="80" w:author="סימה תשרה דאי" w:date="2022-01-03T15:38:00Z"/>
          <w:rFonts w:ascii="David" w:hAnsi="David"/>
          <w:color w:val="080908"/>
          <w:sz w:val="24"/>
          <w:rtl/>
        </w:rPr>
        <w:sectPr w:rsidR="00F961CE" w:rsidRPr="002775BC" w:rsidSect="00F72B82">
          <w:headerReference w:type="even" r:id="rId29"/>
          <w:headerReference w:type="default" r:id="rId30"/>
          <w:footerReference w:type="even" r:id="rId31"/>
          <w:footerReference w:type="default" r:id="rId32"/>
          <w:headerReference w:type="first" r:id="rId33"/>
          <w:footerReference w:type="first" r:id="rId34"/>
          <w:pgSz w:w="11906" w:h="16838"/>
          <w:pgMar w:top="1440" w:right="1416" w:bottom="1440" w:left="709" w:header="708" w:footer="708" w:gutter="0"/>
          <w:cols w:space="708"/>
          <w:bidi/>
          <w:rtlGutter/>
          <w:docGrid w:linePitch="360"/>
        </w:sectPr>
      </w:pPr>
    </w:p>
    <w:p w14:paraId="559928FC" w14:textId="77777777" w:rsidR="00F961CE" w:rsidRDefault="00F961CE" w:rsidP="00EA6D23">
      <w:pPr>
        <w:pStyle w:val="-"/>
        <w:spacing w:line="360" w:lineRule="atLeast"/>
        <w:outlineLvl w:val="1"/>
        <w:rPr>
          <w:rFonts w:ascii="David" w:hAnsi="David"/>
          <w:color w:val="080908"/>
          <w:rtl/>
        </w:rPr>
      </w:pPr>
      <w:r w:rsidRPr="002775BC">
        <w:rPr>
          <w:rFonts w:ascii="David" w:hAnsi="David" w:hint="cs"/>
          <w:color w:val="080908"/>
          <w:rtl/>
        </w:rPr>
        <w:lastRenderedPageBreak/>
        <w:t>נספח</w:t>
      </w:r>
      <w:r w:rsidRPr="002775BC">
        <w:rPr>
          <w:rFonts w:ascii="David" w:hAnsi="David"/>
          <w:color w:val="080908"/>
          <w:rtl/>
        </w:rPr>
        <w:t xml:space="preserve"> </w:t>
      </w:r>
      <w:r>
        <w:rPr>
          <w:rFonts w:ascii="David" w:hAnsi="David" w:hint="cs"/>
          <w:color w:val="080908"/>
          <w:rtl/>
        </w:rPr>
        <w:t>י</w:t>
      </w:r>
      <w:r w:rsidR="007C048D">
        <w:rPr>
          <w:rFonts w:ascii="David" w:hAnsi="David" w:hint="cs"/>
          <w:color w:val="080908"/>
          <w:rtl/>
        </w:rPr>
        <w:t>ד'</w:t>
      </w:r>
    </w:p>
    <w:p w14:paraId="6FC62CBA" w14:textId="77777777" w:rsidR="00F961CE" w:rsidRDefault="00F961CE" w:rsidP="00944058">
      <w:pPr>
        <w:pStyle w:val="-"/>
        <w:spacing w:line="360" w:lineRule="atLeast"/>
        <w:outlineLvl w:val="9"/>
        <w:rPr>
          <w:rFonts w:ascii="David" w:hAnsi="David"/>
          <w:color w:val="080908"/>
          <w:rtl/>
        </w:rPr>
      </w:pPr>
    </w:p>
    <w:p w14:paraId="20AECBF7" w14:textId="77777777" w:rsidR="00F961CE" w:rsidRDefault="00F961CE" w:rsidP="00F961CE">
      <w:pPr>
        <w:pStyle w:val="-"/>
        <w:spacing w:line="360" w:lineRule="atLeast"/>
        <w:jc w:val="both"/>
        <w:rPr>
          <w:rFonts w:ascii="David" w:hAnsi="David"/>
          <w:color w:val="080908"/>
          <w:rtl/>
        </w:rPr>
      </w:pPr>
      <w:r>
        <w:rPr>
          <w:rFonts w:ascii="David" w:hAnsi="David" w:hint="cs"/>
          <w:color w:val="080908"/>
          <w:rtl/>
        </w:rPr>
        <w:t>דוגמה לדוח בדיקה במסלול ייצור מתקדם</w:t>
      </w:r>
    </w:p>
    <w:p w14:paraId="6CD387E3" w14:textId="77777777" w:rsidR="000E184F" w:rsidRDefault="000E184F" w:rsidP="00944058">
      <w:pPr>
        <w:pStyle w:val="-"/>
        <w:spacing w:line="360" w:lineRule="atLeast"/>
        <w:jc w:val="both"/>
        <w:outlineLvl w:val="9"/>
        <w:rPr>
          <w:rFonts w:ascii="David" w:hAnsi="David"/>
          <w:color w:val="080908"/>
          <w:rtl/>
        </w:rPr>
      </w:pPr>
    </w:p>
    <w:tbl>
      <w:tblPr>
        <w:bidiVisual/>
        <w:tblW w:w="0" w:type="auto"/>
        <w:tblLayout w:type="fixed"/>
        <w:tblLook w:val="00A0" w:firstRow="1" w:lastRow="0" w:firstColumn="1" w:lastColumn="0" w:noHBand="0" w:noVBand="0"/>
      </w:tblPr>
      <w:tblGrid>
        <w:gridCol w:w="1646"/>
        <w:gridCol w:w="162"/>
        <w:gridCol w:w="1138"/>
        <w:gridCol w:w="401"/>
        <w:gridCol w:w="2150"/>
        <w:gridCol w:w="1272"/>
        <w:gridCol w:w="1276"/>
        <w:gridCol w:w="708"/>
        <w:gridCol w:w="827"/>
      </w:tblGrid>
      <w:tr w:rsidR="000E184F" w:rsidRPr="00DB71B7" w14:paraId="49961BD5" w14:textId="77777777" w:rsidTr="00CA1BC5">
        <w:trPr>
          <w:trHeight w:val="268"/>
        </w:trPr>
        <w:tc>
          <w:tcPr>
            <w:tcW w:w="9580" w:type="dxa"/>
            <w:gridSpan w:val="9"/>
            <w:tcBorders>
              <w:top w:val="single" w:sz="4" w:space="0" w:color="auto"/>
              <w:left w:val="single" w:sz="4" w:space="0" w:color="auto"/>
              <w:bottom w:val="single" w:sz="4" w:space="0" w:color="auto"/>
              <w:right w:val="single" w:sz="4" w:space="0" w:color="auto"/>
            </w:tcBorders>
            <w:shd w:val="clear" w:color="auto" w:fill="D9D9D9"/>
            <w:vAlign w:val="center"/>
          </w:tcPr>
          <w:p w14:paraId="0A110269" w14:textId="77777777" w:rsidR="000E184F" w:rsidRPr="00DB71B7" w:rsidRDefault="000E184F" w:rsidP="00CA1BC5">
            <w:pPr>
              <w:widowControl w:val="0"/>
              <w:spacing w:after="0"/>
              <w:jc w:val="center"/>
              <w:rPr>
                <w:rFonts w:ascii="David" w:hAnsi="David"/>
                <w:b/>
                <w:bCs/>
                <w:color w:val="000000"/>
                <w:rtl/>
              </w:rPr>
            </w:pPr>
            <w:r w:rsidRPr="00DB71B7">
              <w:rPr>
                <w:rFonts w:ascii="David" w:hAnsi="David"/>
                <w:b/>
                <w:bCs/>
                <w:color w:val="000000"/>
                <w:rtl/>
              </w:rPr>
              <w:t>נתונים כלליים</w:t>
            </w:r>
          </w:p>
        </w:tc>
      </w:tr>
      <w:tr w:rsidR="000E184F" w:rsidRPr="00DB71B7" w14:paraId="4670769C" w14:textId="77777777" w:rsidTr="00CA1BC5">
        <w:trPr>
          <w:trHeight w:val="345"/>
        </w:trPr>
        <w:tc>
          <w:tcPr>
            <w:tcW w:w="3347"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1EB6A23B" w14:textId="77777777" w:rsidR="000E184F" w:rsidRPr="00DB71B7" w:rsidRDefault="000E184F" w:rsidP="00CA1BC5">
            <w:pPr>
              <w:widowControl w:val="0"/>
              <w:spacing w:after="0"/>
              <w:jc w:val="center"/>
              <w:rPr>
                <w:rFonts w:ascii="David" w:hAnsi="David"/>
                <w:b/>
                <w:bCs/>
                <w:color w:val="000000"/>
                <w:rtl/>
              </w:rPr>
            </w:pPr>
            <w:r w:rsidRPr="00DB71B7">
              <w:rPr>
                <w:rFonts w:ascii="David" w:hAnsi="David"/>
                <w:b/>
                <w:bCs/>
                <w:color w:val="000000"/>
                <w:rtl/>
              </w:rPr>
              <w:t>מספר הבקשה</w:t>
            </w:r>
          </w:p>
        </w:tc>
        <w:tc>
          <w:tcPr>
            <w:tcW w:w="3422" w:type="dxa"/>
            <w:gridSpan w:val="2"/>
            <w:vMerge w:val="restart"/>
            <w:tcBorders>
              <w:top w:val="nil"/>
              <w:left w:val="single" w:sz="4" w:space="0" w:color="auto"/>
              <w:right w:val="single" w:sz="4" w:space="0" w:color="auto"/>
            </w:tcBorders>
            <w:shd w:val="clear" w:color="auto" w:fill="D9D9D9"/>
            <w:vAlign w:val="center"/>
          </w:tcPr>
          <w:p w14:paraId="5F7A81D4" w14:textId="77777777" w:rsidR="000E184F" w:rsidRPr="00DB71B7" w:rsidRDefault="000E184F" w:rsidP="00CA1BC5">
            <w:pPr>
              <w:widowControl w:val="0"/>
              <w:spacing w:after="0"/>
              <w:jc w:val="center"/>
              <w:rPr>
                <w:rFonts w:ascii="David" w:hAnsi="David"/>
                <w:b/>
                <w:bCs/>
                <w:color w:val="000000"/>
                <w:rtl/>
              </w:rPr>
            </w:pPr>
            <w:r w:rsidRPr="00DB71B7">
              <w:rPr>
                <w:rFonts w:ascii="David" w:hAnsi="David"/>
                <w:b/>
                <w:bCs/>
                <w:color w:val="000000"/>
                <w:rtl/>
              </w:rPr>
              <w:t>שם התאגיד</w:t>
            </w:r>
          </w:p>
        </w:tc>
        <w:tc>
          <w:tcPr>
            <w:tcW w:w="2811" w:type="dxa"/>
            <w:gridSpan w:val="3"/>
            <w:vMerge w:val="restart"/>
            <w:tcBorders>
              <w:top w:val="nil"/>
              <w:left w:val="single" w:sz="4" w:space="0" w:color="auto"/>
              <w:bottom w:val="single" w:sz="4" w:space="0" w:color="000000"/>
              <w:right w:val="single" w:sz="4" w:space="0" w:color="auto"/>
            </w:tcBorders>
            <w:shd w:val="clear" w:color="auto" w:fill="D9D9D9"/>
            <w:vAlign w:val="center"/>
          </w:tcPr>
          <w:p w14:paraId="79D39E65" w14:textId="77777777" w:rsidR="000E184F" w:rsidRPr="00DB71B7" w:rsidRDefault="000E184F" w:rsidP="00CA1BC5">
            <w:pPr>
              <w:widowControl w:val="0"/>
              <w:spacing w:after="0"/>
              <w:jc w:val="center"/>
              <w:rPr>
                <w:rFonts w:ascii="David" w:hAnsi="David"/>
                <w:b/>
                <w:bCs/>
                <w:color w:val="000000"/>
                <w:rtl/>
              </w:rPr>
            </w:pPr>
            <w:r w:rsidRPr="00DB71B7">
              <w:rPr>
                <w:rFonts w:ascii="David" w:hAnsi="David"/>
                <w:b/>
                <w:bCs/>
                <w:color w:val="000000"/>
                <w:rtl/>
              </w:rPr>
              <w:t>הענף התעשייתי</w:t>
            </w:r>
          </w:p>
        </w:tc>
      </w:tr>
      <w:tr w:rsidR="000E184F" w:rsidRPr="00DB71B7" w14:paraId="6DE1EF34" w14:textId="77777777" w:rsidTr="00CA1BC5">
        <w:trPr>
          <w:trHeight w:val="345"/>
        </w:trPr>
        <w:tc>
          <w:tcPr>
            <w:tcW w:w="1646" w:type="dxa"/>
            <w:tcBorders>
              <w:top w:val="nil"/>
              <w:left w:val="single" w:sz="4" w:space="0" w:color="auto"/>
              <w:bottom w:val="single" w:sz="4" w:space="0" w:color="auto"/>
              <w:right w:val="single" w:sz="4" w:space="0" w:color="auto"/>
            </w:tcBorders>
            <w:shd w:val="clear" w:color="auto" w:fill="D9D9D9"/>
            <w:vAlign w:val="center"/>
          </w:tcPr>
          <w:p w14:paraId="63832A7E" w14:textId="77777777" w:rsidR="000E184F" w:rsidRPr="00DB71B7" w:rsidRDefault="000E184F" w:rsidP="00CA1BC5">
            <w:pPr>
              <w:widowControl w:val="0"/>
              <w:spacing w:after="0"/>
              <w:jc w:val="center"/>
              <w:rPr>
                <w:rFonts w:ascii="David" w:hAnsi="David"/>
                <w:b/>
                <w:bCs/>
                <w:color w:val="000000"/>
                <w:rtl/>
              </w:rPr>
            </w:pPr>
            <w:r>
              <w:rPr>
                <w:rFonts w:ascii="David" w:hAnsi="David" w:hint="cs"/>
                <w:b/>
                <w:bCs/>
                <w:color w:val="000000"/>
                <w:rtl/>
              </w:rPr>
              <w:t>הרשות</w:t>
            </w:r>
            <w:r w:rsidRPr="00DB71B7">
              <w:rPr>
                <w:rFonts w:ascii="David" w:hAnsi="David"/>
                <w:b/>
                <w:bCs/>
                <w:color w:val="000000"/>
                <w:rtl/>
              </w:rPr>
              <w:t xml:space="preserve"> </w:t>
            </w:r>
            <w:r>
              <w:rPr>
                <w:rFonts w:ascii="David" w:hAnsi="David" w:hint="cs"/>
                <w:b/>
                <w:bCs/>
                <w:color w:val="000000"/>
                <w:rtl/>
              </w:rPr>
              <w:t>ל</w:t>
            </w:r>
            <w:r w:rsidRPr="00DB71B7">
              <w:rPr>
                <w:rFonts w:ascii="David" w:hAnsi="David"/>
                <w:b/>
                <w:bCs/>
                <w:color w:val="000000"/>
                <w:rtl/>
              </w:rPr>
              <w:t>השקעות</w:t>
            </w:r>
          </w:p>
        </w:tc>
        <w:tc>
          <w:tcPr>
            <w:tcW w:w="1701" w:type="dxa"/>
            <w:gridSpan w:val="3"/>
            <w:tcBorders>
              <w:top w:val="nil"/>
              <w:left w:val="single" w:sz="4" w:space="0" w:color="auto"/>
              <w:bottom w:val="single" w:sz="4" w:space="0" w:color="auto"/>
              <w:right w:val="single" w:sz="4" w:space="0" w:color="auto"/>
            </w:tcBorders>
            <w:shd w:val="clear" w:color="auto" w:fill="D9D9D9"/>
            <w:vAlign w:val="center"/>
          </w:tcPr>
          <w:p w14:paraId="3A020C39" w14:textId="77777777" w:rsidR="000E184F" w:rsidRPr="00DB71B7" w:rsidRDefault="000E184F" w:rsidP="00CA1BC5">
            <w:pPr>
              <w:widowControl w:val="0"/>
              <w:spacing w:after="0"/>
              <w:jc w:val="center"/>
              <w:rPr>
                <w:rFonts w:ascii="David" w:hAnsi="David"/>
                <w:b/>
                <w:bCs/>
                <w:color w:val="000000"/>
                <w:rtl/>
              </w:rPr>
            </w:pPr>
            <w:r w:rsidRPr="00DB71B7">
              <w:rPr>
                <w:rFonts w:ascii="David" w:hAnsi="David"/>
                <w:b/>
                <w:bCs/>
                <w:color w:val="000000"/>
                <w:rtl/>
              </w:rPr>
              <w:t xml:space="preserve"> רשות החדשנות</w:t>
            </w:r>
          </w:p>
        </w:tc>
        <w:tc>
          <w:tcPr>
            <w:tcW w:w="3422" w:type="dxa"/>
            <w:gridSpan w:val="2"/>
            <w:vMerge/>
            <w:tcBorders>
              <w:left w:val="single" w:sz="4" w:space="0" w:color="auto"/>
              <w:bottom w:val="single" w:sz="4" w:space="0" w:color="auto"/>
              <w:right w:val="single" w:sz="4" w:space="0" w:color="auto"/>
            </w:tcBorders>
            <w:vAlign w:val="center"/>
          </w:tcPr>
          <w:p w14:paraId="7B9BC87C" w14:textId="77777777" w:rsidR="000E184F" w:rsidRPr="00DB71B7" w:rsidRDefault="000E184F" w:rsidP="00CA1BC5">
            <w:pPr>
              <w:widowControl w:val="0"/>
              <w:spacing w:after="0"/>
              <w:rPr>
                <w:rFonts w:ascii="David" w:hAnsi="David"/>
                <w:color w:val="000000"/>
              </w:rPr>
            </w:pPr>
          </w:p>
        </w:tc>
        <w:tc>
          <w:tcPr>
            <w:tcW w:w="2811" w:type="dxa"/>
            <w:gridSpan w:val="3"/>
            <w:vMerge/>
            <w:tcBorders>
              <w:top w:val="nil"/>
              <w:left w:val="single" w:sz="4" w:space="0" w:color="auto"/>
              <w:bottom w:val="single" w:sz="4" w:space="0" w:color="000000"/>
              <w:right w:val="single" w:sz="4" w:space="0" w:color="auto"/>
            </w:tcBorders>
            <w:vAlign w:val="center"/>
          </w:tcPr>
          <w:p w14:paraId="22673ED3" w14:textId="77777777" w:rsidR="000E184F" w:rsidRPr="00DB71B7" w:rsidRDefault="000E184F" w:rsidP="00CA1BC5">
            <w:pPr>
              <w:widowControl w:val="0"/>
              <w:spacing w:after="0"/>
              <w:rPr>
                <w:rFonts w:ascii="David" w:hAnsi="David"/>
                <w:color w:val="000000"/>
              </w:rPr>
            </w:pPr>
          </w:p>
        </w:tc>
      </w:tr>
      <w:tr w:rsidR="000E184F" w:rsidRPr="00DB71B7" w14:paraId="5B3E26E2" w14:textId="77777777" w:rsidTr="00CA1BC5">
        <w:trPr>
          <w:trHeight w:val="345"/>
        </w:trPr>
        <w:tc>
          <w:tcPr>
            <w:tcW w:w="1646" w:type="dxa"/>
            <w:tcBorders>
              <w:top w:val="nil"/>
              <w:left w:val="single" w:sz="4" w:space="0" w:color="auto"/>
              <w:bottom w:val="single" w:sz="4" w:space="0" w:color="auto"/>
              <w:right w:val="single" w:sz="4" w:space="0" w:color="auto"/>
            </w:tcBorders>
            <w:vAlign w:val="center"/>
          </w:tcPr>
          <w:p w14:paraId="0FA293D5" w14:textId="77777777" w:rsidR="000E184F" w:rsidRPr="005F5B39" w:rsidRDefault="000E184F" w:rsidP="00CA1BC5">
            <w:pPr>
              <w:widowControl w:val="0"/>
              <w:spacing w:after="0"/>
              <w:jc w:val="center"/>
              <w:rPr>
                <w:rFonts w:ascii="David" w:hAnsi="David"/>
                <w:sz w:val="24"/>
              </w:rPr>
            </w:pPr>
          </w:p>
        </w:tc>
        <w:tc>
          <w:tcPr>
            <w:tcW w:w="1701" w:type="dxa"/>
            <w:gridSpan w:val="3"/>
            <w:tcBorders>
              <w:top w:val="nil"/>
              <w:left w:val="single" w:sz="4" w:space="0" w:color="auto"/>
              <w:bottom w:val="single" w:sz="4" w:space="0" w:color="auto"/>
              <w:right w:val="single" w:sz="4" w:space="0" w:color="auto"/>
            </w:tcBorders>
            <w:vAlign w:val="center"/>
          </w:tcPr>
          <w:p w14:paraId="6B0E0241" w14:textId="77777777" w:rsidR="000E184F" w:rsidRPr="005F5B39" w:rsidRDefault="000E184F" w:rsidP="00CA1BC5">
            <w:pPr>
              <w:widowControl w:val="0"/>
              <w:spacing w:after="0"/>
              <w:rPr>
                <w:rFonts w:ascii="David" w:hAnsi="David"/>
                <w:sz w:val="24"/>
              </w:rPr>
            </w:pPr>
          </w:p>
        </w:tc>
        <w:tc>
          <w:tcPr>
            <w:tcW w:w="3422" w:type="dxa"/>
            <w:gridSpan w:val="2"/>
            <w:tcBorders>
              <w:top w:val="nil"/>
              <w:left w:val="single" w:sz="4" w:space="0" w:color="auto"/>
              <w:bottom w:val="single" w:sz="4" w:space="0" w:color="auto"/>
              <w:right w:val="single" w:sz="4" w:space="0" w:color="auto"/>
            </w:tcBorders>
            <w:vAlign w:val="center"/>
          </w:tcPr>
          <w:p w14:paraId="13797A71" w14:textId="77777777" w:rsidR="000E184F" w:rsidRPr="005F5B39" w:rsidRDefault="000E184F" w:rsidP="00CA1BC5">
            <w:pPr>
              <w:widowControl w:val="0"/>
              <w:spacing w:after="0"/>
              <w:jc w:val="center"/>
              <w:rPr>
                <w:rFonts w:ascii="David" w:hAnsi="David"/>
                <w:sz w:val="24"/>
                <w:rtl/>
              </w:rPr>
            </w:pPr>
          </w:p>
        </w:tc>
        <w:tc>
          <w:tcPr>
            <w:tcW w:w="2811" w:type="dxa"/>
            <w:gridSpan w:val="3"/>
            <w:tcBorders>
              <w:top w:val="nil"/>
              <w:left w:val="single" w:sz="4" w:space="0" w:color="auto"/>
              <w:bottom w:val="single" w:sz="4" w:space="0" w:color="auto"/>
              <w:right w:val="single" w:sz="4" w:space="0" w:color="auto"/>
            </w:tcBorders>
            <w:vAlign w:val="center"/>
          </w:tcPr>
          <w:p w14:paraId="365AFA39" w14:textId="77777777" w:rsidR="000E184F" w:rsidRPr="00DB71B7" w:rsidRDefault="000E184F" w:rsidP="00CA1BC5">
            <w:pPr>
              <w:widowControl w:val="0"/>
              <w:spacing w:after="0"/>
              <w:jc w:val="center"/>
              <w:rPr>
                <w:rFonts w:ascii="David" w:hAnsi="David"/>
                <w:color w:val="000000"/>
              </w:rPr>
            </w:pPr>
          </w:p>
        </w:tc>
      </w:tr>
      <w:tr w:rsidR="000E184F" w:rsidRPr="00DB71B7" w14:paraId="09AEA52C" w14:textId="77777777" w:rsidTr="00CA1BC5">
        <w:trPr>
          <w:trHeight w:val="345"/>
        </w:trPr>
        <w:tc>
          <w:tcPr>
            <w:tcW w:w="1646" w:type="dxa"/>
            <w:tcBorders>
              <w:top w:val="nil"/>
              <w:left w:val="single" w:sz="4" w:space="0" w:color="auto"/>
              <w:bottom w:val="single" w:sz="4" w:space="0" w:color="auto"/>
              <w:right w:val="single" w:sz="4" w:space="0" w:color="auto"/>
            </w:tcBorders>
            <w:shd w:val="clear" w:color="auto" w:fill="D9D9D9"/>
            <w:vAlign w:val="center"/>
          </w:tcPr>
          <w:p w14:paraId="7A66A58F" w14:textId="77777777" w:rsidR="000E184F" w:rsidRPr="00DB71B7" w:rsidRDefault="000E184F" w:rsidP="00CA1BC5">
            <w:pPr>
              <w:widowControl w:val="0"/>
              <w:spacing w:after="0"/>
              <w:rPr>
                <w:rFonts w:ascii="David" w:hAnsi="David"/>
                <w:color w:val="000000"/>
                <w:rtl/>
              </w:rPr>
            </w:pPr>
            <w:r w:rsidRPr="00DB71B7">
              <w:rPr>
                <w:rFonts w:ascii="David" w:hAnsi="David"/>
                <w:color w:val="000000"/>
                <w:rtl/>
              </w:rPr>
              <w:t>מהות התוכנית</w:t>
            </w:r>
          </w:p>
        </w:tc>
        <w:tc>
          <w:tcPr>
            <w:tcW w:w="5123" w:type="dxa"/>
            <w:gridSpan w:val="5"/>
            <w:tcBorders>
              <w:top w:val="nil"/>
              <w:left w:val="single" w:sz="4" w:space="0" w:color="auto"/>
              <w:bottom w:val="single" w:sz="4" w:space="0" w:color="auto"/>
              <w:right w:val="single" w:sz="4" w:space="0" w:color="auto"/>
            </w:tcBorders>
            <w:shd w:val="clear" w:color="auto" w:fill="FFFFFF"/>
            <w:vAlign w:val="center"/>
          </w:tcPr>
          <w:p w14:paraId="4EEA49A6" w14:textId="77777777" w:rsidR="000E184F" w:rsidRPr="00DB71B7" w:rsidRDefault="000E184F" w:rsidP="00CA1BC5">
            <w:pPr>
              <w:widowControl w:val="0"/>
              <w:spacing w:after="0"/>
              <w:jc w:val="center"/>
              <w:rPr>
                <w:rFonts w:ascii="David" w:hAnsi="David"/>
                <w:color w:val="000000"/>
                <w:rtl/>
              </w:rPr>
            </w:pPr>
          </w:p>
        </w:tc>
        <w:tc>
          <w:tcPr>
            <w:tcW w:w="1984" w:type="dxa"/>
            <w:gridSpan w:val="2"/>
            <w:tcBorders>
              <w:top w:val="nil"/>
              <w:left w:val="single" w:sz="4" w:space="0" w:color="auto"/>
              <w:bottom w:val="single" w:sz="4" w:space="0" w:color="auto"/>
              <w:right w:val="single" w:sz="4" w:space="0" w:color="auto"/>
            </w:tcBorders>
            <w:shd w:val="clear" w:color="auto" w:fill="D9D9D9"/>
            <w:vAlign w:val="center"/>
          </w:tcPr>
          <w:p w14:paraId="0D1831F6"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 xml:space="preserve">מחזור מכירות </w:t>
            </w:r>
            <w:r w:rsidRPr="00DB71B7">
              <w:rPr>
                <w:rFonts w:ascii="David" w:hAnsi="David"/>
                <w:color w:val="000000"/>
              </w:rPr>
              <w:t xml:space="preserve">M) </w:t>
            </w:r>
            <w:r w:rsidRPr="00DB71B7">
              <w:rPr>
                <w:rFonts w:ascii="David" w:hAnsi="David"/>
                <w:color w:val="000000"/>
                <w:rtl/>
              </w:rPr>
              <w:t>₪)</w:t>
            </w:r>
          </w:p>
        </w:tc>
        <w:tc>
          <w:tcPr>
            <w:tcW w:w="827" w:type="dxa"/>
            <w:tcBorders>
              <w:top w:val="nil"/>
              <w:left w:val="single" w:sz="4" w:space="0" w:color="auto"/>
              <w:bottom w:val="single" w:sz="4" w:space="0" w:color="auto"/>
              <w:right w:val="single" w:sz="4" w:space="0" w:color="auto"/>
            </w:tcBorders>
            <w:vAlign w:val="center"/>
          </w:tcPr>
          <w:p w14:paraId="744156DF" w14:textId="77777777" w:rsidR="000E184F" w:rsidRPr="00DB71B7" w:rsidRDefault="000E184F" w:rsidP="00CA1BC5">
            <w:pPr>
              <w:widowControl w:val="0"/>
              <w:spacing w:after="0"/>
              <w:jc w:val="center"/>
              <w:rPr>
                <w:rFonts w:ascii="David" w:hAnsi="David"/>
                <w:color w:val="000000"/>
                <w:rtl/>
              </w:rPr>
            </w:pPr>
          </w:p>
        </w:tc>
      </w:tr>
      <w:tr w:rsidR="000E184F" w:rsidRPr="00DB71B7" w14:paraId="53C69B37" w14:textId="77777777" w:rsidTr="00CA1BC5">
        <w:trPr>
          <w:trHeight w:val="345"/>
        </w:trPr>
        <w:tc>
          <w:tcPr>
            <w:tcW w:w="1646" w:type="dxa"/>
            <w:tcBorders>
              <w:top w:val="nil"/>
              <w:left w:val="single" w:sz="4" w:space="0" w:color="auto"/>
              <w:bottom w:val="single" w:sz="4" w:space="0" w:color="auto"/>
              <w:right w:val="single" w:sz="4" w:space="0" w:color="auto"/>
            </w:tcBorders>
            <w:shd w:val="clear" w:color="auto" w:fill="D9D9D9"/>
            <w:vAlign w:val="center"/>
          </w:tcPr>
          <w:p w14:paraId="0C033BB7" w14:textId="77777777" w:rsidR="000E184F" w:rsidRPr="00DB71B7" w:rsidRDefault="000E184F" w:rsidP="00CA1BC5">
            <w:pPr>
              <w:widowControl w:val="0"/>
              <w:spacing w:after="0"/>
              <w:rPr>
                <w:rFonts w:ascii="David" w:hAnsi="David"/>
                <w:color w:val="000000"/>
                <w:rtl/>
              </w:rPr>
            </w:pPr>
            <w:r w:rsidRPr="00DB71B7">
              <w:rPr>
                <w:rFonts w:ascii="David" w:hAnsi="David"/>
                <w:color w:val="000000"/>
                <w:rtl/>
              </w:rPr>
              <w:t>מקורות המידע</w:t>
            </w:r>
          </w:p>
        </w:tc>
        <w:tc>
          <w:tcPr>
            <w:tcW w:w="5123" w:type="dxa"/>
            <w:gridSpan w:val="5"/>
            <w:tcBorders>
              <w:top w:val="nil"/>
              <w:left w:val="single" w:sz="4" w:space="0" w:color="auto"/>
              <w:bottom w:val="single" w:sz="4" w:space="0" w:color="auto"/>
              <w:right w:val="single" w:sz="4" w:space="0" w:color="auto"/>
            </w:tcBorders>
            <w:shd w:val="clear" w:color="auto" w:fill="FFFFFF"/>
            <w:vAlign w:val="center"/>
          </w:tcPr>
          <w:p w14:paraId="73168DD4" w14:textId="77777777" w:rsidR="000E184F" w:rsidRPr="00DB71B7" w:rsidRDefault="000E184F" w:rsidP="00CA1BC5">
            <w:pPr>
              <w:widowControl w:val="0"/>
              <w:spacing w:after="0"/>
              <w:jc w:val="center"/>
              <w:rPr>
                <w:rFonts w:ascii="David" w:hAnsi="David"/>
                <w:color w:val="000000"/>
                <w:rtl/>
              </w:rPr>
            </w:pPr>
          </w:p>
        </w:tc>
        <w:tc>
          <w:tcPr>
            <w:tcW w:w="1984" w:type="dxa"/>
            <w:gridSpan w:val="2"/>
            <w:tcBorders>
              <w:top w:val="nil"/>
              <w:left w:val="single" w:sz="4" w:space="0" w:color="auto"/>
              <w:bottom w:val="single" w:sz="4" w:space="0" w:color="auto"/>
              <w:right w:val="single" w:sz="4" w:space="0" w:color="auto"/>
            </w:tcBorders>
            <w:shd w:val="clear" w:color="auto" w:fill="D9D9D9"/>
            <w:vAlign w:val="center"/>
          </w:tcPr>
          <w:p w14:paraId="434C009E"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 xml:space="preserve">היקף ההשקעה </w:t>
            </w:r>
            <w:r w:rsidRPr="00DB71B7">
              <w:rPr>
                <w:rFonts w:ascii="David" w:hAnsi="David"/>
                <w:color w:val="000000"/>
              </w:rPr>
              <w:t xml:space="preserve">M) </w:t>
            </w:r>
            <w:r w:rsidRPr="00DB71B7">
              <w:rPr>
                <w:rFonts w:ascii="David" w:hAnsi="David"/>
                <w:color w:val="000000"/>
                <w:rtl/>
              </w:rPr>
              <w:t>₪)</w:t>
            </w:r>
          </w:p>
        </w:tc>
        <w:tc>
          <w:tcPr>
            <w:tcW w:w="827" w:type="dxa"/>
            <w:tcBorders>
              <w:top w:val="nil"/>
              <w:left w:val="single" w:sz="4" w:space="0" w:color="auto"/>
              <w:bottom w:val="single" w:sz="4" w:space="0" w:color="auto"/>
              <w:right w:val="single" w:sz="4" w:space="0" w:color="auto"/>
            </w:tcBorders>
            <w:vAlign w:val="center"/>
          </w:tcPr>
          <w:p w14:paraId="55C077F3" w14:textId="77777777" w:rsidR="000E184F" w:rsidRPr="00DB71B7" w:rsidRDefault="000E184F" w:rsidP="00CA1BC5">
            <w:pPr>
              <w:widowControl w:val="0"/>
              <w:spacing w:after="0"/>
              <w:jc w:val="center"/>
              <w:rPr>
                <w:rFonts w:ascii="David" w:hAnsi="David"/>
                <w:color w:val="000000"/>
                <w:rtl/>
              </w:rPr>
            </w:pPr>
          </w:p>
        </w:tc>
      </w:tr>
      <w:tr w:rsidR="000E184F" w:rsidRPr="00DB71B7" w14:paraId="1F0E9E6E" w14:textId="77777777" w:rsidTr="00CA1BC5">
        <w:trPr>
          <w:trHeight w:val="351"/>
        </w:trPr>
        <w:tc>
          <w:tcPr>
            <w:tcW w:w="9580" w:type="dxa"/>
            <w:gridSpan w:val="9"/>
            <w:tcBorders>
              <w:top w:val="single" w:sz="4" w:space="0" w:color="auto"/>
              <w:left w:val="single" w:sz="4" w:space="0" w:color="auto"/>
              <w:bottom w:val="single" w:sz="4" w:space="0" w:color="auto"/>
              <w:right w:val="single" w:sz="4" w:space="0" w:color="auto"/>
            </w:tcBorders>
            <w:shd w:val="clear" w:color="auto" w:fill="D9D9D9"/>
            <w:vAlign w:val="center"/>
          </w:tcPr>
          <w:p w14:paraId="053D6314" w14:textId="77777777" w:rsidR="000E184F" w:rsidRPr="00DB71B7" w:rsidRDefault="000E184F" w:rsidP="00CA1BC5">
            <w:pPr>
              <w:widowControl w:val="0"/>
              <w:spacing w:after="0"/>
              <w:jc w:val="center"/>
              <w:rPr>
                <w:rFonts w:ascii="David" w:hAnsi="David"/>
                <w:b/>
                <w:bCs/>
                <w:color w:val="000000"/>
              </w:rPr>
            </w:pPr>
            <w:r w:rsidRPr="00DB71B7">
              <w:rPr>
                <w:rFonts w:ascii="David" w:hAnsi="David"/>
                <w:b/>
                <w:bCs/>
                <w:color w:val="000000"/>
                <w:rtl/>
              </w:rPr>
              <w:t>סיכום</w:t>
            </w:r>
          </w:p>
        </w:tc>
      </w:tr>
      <w:tr w:rsidR="000E184F" w:rsidRPr="00DB71B7" w14:paraId="43A9ADB2" w14:textId="77777777" w:rsidTr="00CA1BC5">
        <w:trPr>
          <w:trHeight w:val="495"/>
        </w:trPr>
        <w:tc>
          <w:tcPr>
            <w:tcW w:w="1808" w:type="dxa"/>
            <w:gridSpan w:val="2"/>
            <w:vMerge w:val="restart"/>
            <w:tcBorders>
              <w:top w:val="nil"/>
              <w:left w:val="single" w:sz="4" w:space="0" w:color="auto"/>
              <w:right w:val="single" w:sz="4" w:space="0" w:color="auto"/>
            </w:tcBorders>
            <w:shd w:val="clear" w:color="auto" w:fill="D9D9D9"/>
            <w:vAlign w:val="center"/>
          </w:tcPr>
          <w:p w14:paraId="0EE0A33A" w14:textId="77777777" w:rsidR="000E184F" w:rsidRPr="00DB71B7" w:rsidRDefault="000E184F" w:rsidP="00CA1BC5">
            <w:pPr>
              <w:widowControl w:val="0"/>
              <w:spacing w:after="0"/>
              <w:jc w:val="center"/>
              <w:rPr>
                <w:rFonts w:ascii="David" w:hAnsi="David"/>
                <w:b/>
                <w:bCs/>
                <w:color w:val="000000"/>
                <w:rtl/>
              </w:rPr>
            </w:pPr>
            <w:r w:rsidRPr="00DB71B7">
              <w:rPr>
                <w:rFonts w:ascii="David" w:hAnsi="David"/>
                <w:b/>
                <w:bCs/>
                <w:color w:val="000000"/>
                <w:rtl/>
              </w:rPr>
              <w:t xml:space="preserve">הערכה מסכמת </w:t>
            </w:r>
            <w:r>
              <w:rPr>
                <w:rFonts w:ascii="David" w:hAnsi="David" w:hint="cs"/>
                <w:b/>
                <w:bCs/>
                <w:color w:val="000000"/>
                <w:rtl/>
              </w:rPr>
              <w:t>להתאמת התוכנית למסלול ייצור מתקדם, ל</w:t>
            </w:r>
            <w:r w:rsidRPr="00DB71B7">
              <w:rPr>
                <w:rFonts w:ascii="David" w:hAnsi="David"/>
                <w:b/>
                <w:bCs/>
                <w:color w:val="000000"/>
                <w:rtl/>
              </w:rPr>
              <w:t xml:space="preserve">חדשנות </w:t>
            </w:r>
            <w:r>
              <w:rPr>
                <w:rFonts w:ascii="David" w:hAnsi="David" w:hint="cs"/>
                <w:b/>
                <w:bCs/>
                <w:color w:val="000000"/>
                <w:rtl/>
              </w:rPr>
              <w:t>שבתוכנית, ולאפקטיביות של התוכנית על החברה</w:t>
            </w:r>
          </w:p>
        </w:tc>
        <w:tc>
          <w:tcPr>
            <w:tcW w:w="7772" w:type="dxa"/>
            <w:gridSpan w:val="7"/>
            <w:tcBorders>
              <w:top w:val="single" w:sz="4" w:space="0" w:color="auto"/>
              <w:left w:val="single" w:sz="4" w:space="0" w:color="auto"/>
              <w:bottom w:val="single" w:sz="4" w:space="0" w:color="auto"/>
              <w:right w:val="single" w:sz="4" w:space="0" w:color="auto"/>
            </w:tcBorders>
            <w:vAlign w:val="center"/>
          </w:tcPr>
          <w:p w14:paraId="5AE2A390" w14:textId="77777777" w:rsidR="000E184F" w:rsidRPr="00DB71B7" w:rsidRDefault="000E184F" w:rsidP="00CA1BC5">
            <w:pPr>
              <w:widowControl w:val="0"/>
              <w:spacing w:after="0"/>
              <w:jc w:val="both"/>
              <w:rPr>
                <w:rFonts w:ascii="David" w:hAnsi="David"/>
                <w:b/>
                <w:bCs/>
                <w:color w:val="000000"/>
                <w:rtl/>
              </w:rPr>
            </w:pPr>
          </w:p>
        </w:tc>
      </w:tr>
      <w:tr w:rsidR="000E184F" w:rsidRPr="00DB71B7" w14:paraId="1CA4A47B" w14:textId="77777777" w:rsidTr="00CA1BC5">
        <w:trPr>
          <w:trHeight w:val="495"/>
        </w:trPr>
        <w:tc>
          <w:tcPr>
            <w:tcW w:w="1808" w:type="dxa"/>
            <w:gridSpan w:val="2"/>
            <w:vMerge/>
            <w:tcBorders>
              <w:left w:val="single" w:sz="4" w:space="0" w:color="auto"/>
              <w:bottom w:val="single" w:sz="4" w:space="0" w:color="000000"/>
              <w:right w:val="single" w:sz="4" w:space="0" w:color="auto"/>
            </w:tcBorders>
            <w:shd w:val="clear" w:color="auto" w:fill="D9D9D9"/>
            <w:vAlign w:val="center"/>
          </w:tcPr>
          <w:p w14:paraId="5F794C18" w14:textId="77777777" w:rsidR="000E184F" w:rsidRPr="00DB71B7" w:rsidRDefault="000E184F" w:rsidP="00CA1BC5">
            <w:pPr>
              <w:widowControl w:val="0"/>
              <w:spacing w:after="0"/>
              <w:jc w:val="center"/>
              <w:rPr>
                <w:rFonts w:ascii="David" w:hAnsi="David"/>
                <w:b/>
                <w:bCs/>
                <w:color w:val="000000"/>
                <w:rtl/>
              </w:rPr>
            </w:pPr>
          </w:p>
        </w:tc>
        <w:tc>
          <w:tcPr>
            <w:tcW w:w="7772" w:type="dxa"/>
            <w:gridSpan w:val="7"/>
            <w:tcBorders>
              <w:top w:val="single" w:sz="4" w:space="0" w:color="auto"/>
              <w:left w:val="single" w:sz="4" w:space="0" w:color="auto"/>
              <w:bottom w:val="single" w:sz="4" w:space="0" w:color="auto"/>
              <w:right w:val="single" w:sz="4" w:space="0" w:color="auto"/>
            </w:tcBorders>
            <w:vAlign w:val="center"/>
          </w:tcPr>
          <w:p w14:paraId="4B692B08" w14:textId="77777777" w:rsidR="000E184F" w:rsidRPr="00DB71B7" w:rsidRDefault="000E184F" w:rsidP="00CA1BC5">
            <w:pPr>
              <w:widowControl w:val="0"/>
              <w:spacing w:before="40" w:after="0"/>
              <w:rPr>
                <w:rFonts w:ascii="David" w:hAnsi="David"/>
                <w:b/>
                <w:bCs/>
                <w:color w:val="000000"/>
              </w:rPr>
            </w:pPr>
          </w:p>
        </w:tc>
      </w:tr>
      <w:tr w:rsidR="000E184F" w:rsidRPr="00DB71B7" w14:paraId="1C04BEC7" w14:textId="77777777" w:rsidTr="00CA1BC5">
        <w:trPr>
          <w:trHeight w:val="345"/>
        </w:trPr>
        <w:tc>
          <w:tcPr>
            <w:tcW w:w="1808" w:type="dxa"/>
            <w:gridSpan w:val="2"/>
            <w:tcBorders>
              <w:top w:val="nil"/>
              <w:left w:val="single" w:sz="4" w:space="0" w:color="auto"/>
              <w:bottom w:val="single" w:sz="4" w:space="0" w:color="auto"/>
              <w:right w:val="single" w:sz="4" w:space="0" w:color="auto"/>
            </w:tcBorders>
            <w:shd w:val="clear" w:color="auto" w:fill="D9D9D9"/>
            <w:vAlign w:val="center"/>
          </w:tcPr>
          <w:p w14:paraId="7346BC9A" w14:textId="77777777" w:rsidR="000E184F" w:rsidRPr="00DB71B7" w:rsidRDefault="000E184F" w:rsidP="00CA1BC5">
            <w:pPr>
              <w:widowControl w:val="0"/>
              <w:spacing w:after="0"/>
              <w:rPr>
                <w:rFonts w:ascii="David" w:hAnsi="David"/>
                <w:b/>
                <w:bCs/>
                <w:color w:val="000000"/>
              </w:rPr>
            </w:pPr>
            <w:r w:rsidRPr="00DB71B7">
              <w:rPr>
                <w:rFonts w:ascii="David" w:hAnsi="David"/>
                <w:b/>
                <w:bCs/>
                <w:color w:val="000000"/>
                <w:rtl/>
              </w:rPr>
              <w:t xml:space="preserve">ערך איכותי מסכם </w:t>
            </w:r>
            <w:r>
              <w:rPr>
                <w:rFonts w:ascii="David" w:hAnsi="David" w:hint="cs"/>
                <w:b/>
                <w:bCs/>
                <w:color w:val="000000"/>
                <w:rtl/>
              </w:rPr>
              <w:t>-</w:t>
            </w:r>
            <w:r w:rsidRPr="00DB71B7">
              <w:rPr>
                <w:rFonts w:ascii="David" w:hAnsi="David"/>
                <w:b/>
                <w:bCs/>
                <w:color w:val="000000"/>
                <w:rtl/>
              </w:rPr>
              <w:t xml:space="preserve"> בודק/ת</w:t>
            </w:r>
          </w:p>
        </w:tc>
        <w:tc>
          <w:tcPr>
            <w:tcW w:w="3689" w:type="dxa"/>
            <w:gridSpan w:val="3"/>
            <w:tcBorders>
              <w:top w:val="single" w:sz="4" w:space="0" w:color="auto"/>
              <w:left w:val="single" w:sz="4" w:space="0" w:color="auto"/>
              <w:bottom w:val="single" w:sz="4" w:space="0" w:color="auto"/>
              <w:right w:val="single" w:sz="4" w:space="0" w:color="000000"/>
            </w:tcBorders>
            <w:shd w:val="clear" w:color="auto" w:fill="auto"/>
            <w:vAlign w:val="center"/>
          </w:tcPr>
          <w:p w14:paraId="7BBE4971" w14:textId="77777777" w:rsidR="000E184F" w:rsidRPr="00DB71B7" w:rsidRDefault="000E184F" w:rsidP="00CA1BC5">
            <w:pPr>
              <w:widowControl w:val="0"/>
              <w:spacing w:after="0"/>
              <w:jc w:val="center"/>
              <w:rPr>
                <w:rFonts w:ascii="David" w:hAnsi="David"/>
                <w:color w:val="000000"/>
                <w:rtl/>
              </w:rPr>
            </w:pPr>
          </w:p>
        </w:tc>
        <w:tc>
          <w:tcPr>
            <w:tcW w:w="254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E146AA9" w14:textId="77777777" w:rsidR="000E184F" w:rsidRPr="00DB71B7" w:rsidRDefault="000E184F" w:rsidP="00CA1BC5">
            <w:pPr>
              <w:widowControl w:val="0"/>
              <w:spacing w:after="0"/>
              <w:rPr>
                <w:rFonts w:ascii="David" w:hAnsi="David"/>
                <w:b/>
                <w:bCs/>
                <w:color w:val="000000"/>
                <w:rtl/>
              </w:rPr>
            </w:pPr>
            <w:r w:rsidRPr="00DB71B7">
              <w:rPr>
                <w:rFonts w:ascii="David" w:hAnsi="David"/>
                <w:b/>
                <w:bCs/>
                <w:color w:val="000000"/>
                <w:rtl/>
              </w:rPr>
              <w:t>ציון מסכם</w:t>
            </w:r>
            <w:r>
              <w:rPr>
                <w:rFonts w:ascii="David" w:hAnsi="David" w:hint="cs"/>
                <w:b/>
                <w:bCs/>
                <w:color w:val="000000"/>
                <w:rtl/>
              </w:rPr>
              <w:t xml:space="preserve"> - </w:t>
            </w:r>
            <w:r w:rsidRPr="00DB71B7">
              <w:rPr>
                <w:rFonts w:ascii="David" w:hAnsi="David"/>
                <w:b/>
                <w:bCs/>
                <w:color w:val="000000"/>
                <w:rtl/>
              </w:rPr>
              <w:t xml:space="preserve">בודק/ת </w:t>
            </w:r>
          </w:p>
        </w:tc>
        <w:tc>
          <w:tcPr>
            <w:tcW w:w="153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04CC3EB" w14:textId="77777777" w:rsidR="000E184F" w:rsidRPr="00DB71B7" w:rsidRDefault="000E184F" w:rsidP="00CA1BC5">
            <w:pPr>
              <w:widowControl w:val="0"/>
              <w:spacing w:after="0"/>
              <w:jc w:val="center"/>
              <w:rPr>
                <w:rFonts w:ascii="David" w:hAnsi="David"/>
                <w:color w:val="000000"/>
                <w:rtl/>
              </w:rPr>
            </w:pPr>
          </w:p>
        </w:tc>
      </w:tr>
      <w:tr w:rsidR="000E184F" w:rsidRPr="00DB71B7" w14:paraId="29D606F4" w14:textId="77777777" w:rsidTr="00CA1BC5">
        <w:trPr>
          <w:trHeight w:val="345"/>
        </w:trPr>
        <w:tc>
          <w:tcPr>
            <w:tcW w:w="1808"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7D1798CE"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תאריך</w:t>
            </w:r>
          </w:p>
        </w:tc>
        <w:tc>
          <w:tcPr>
            <w:tcW w:w="1138" w:type="dxa"/>
            <w:tcBorders>
              <w:top w:val="single" w:sz="4" w:space="0" w:color="auto"/>
              <w:left w:val="single" w:sz="4" w:space="0" w:color="auto"/>
              <w:bottom w:val="single" w:sz="4" w:space="0" w:color="auto"/>
              <w:right w:val="single" w:sz="4" w:space="0" w:color="auto"/>
            </w:tcBorders>
            <w:vAlign w:val="center"/>
          </w:tcPr>
          <w:p w14:paraId="0D4E0E20" w14:textId="77777777" w:rsidR="000E184F" w:rsidRPr="00DB71B7" w:rsidRDefault="000E184F" w:rsidP="00CA1BC5">
            <w:pPr>
              <w:widowControl w:val="0"/>
              <w:spacing w:after="0"/>
              <w:jc w:val="center"/>
              <w:rPr>
                <w:rFonts w:ascii="David" w:hAnsi="David"/>
                <w:color w:val="000000"/>
                <w:rtl/>
              </w:rPr>
            </w:pPr>
          </w:p>
        </w:tc>
        <w:tc>
          <w:tcPr>
            <w:tcW w:w="2551"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06809BB3"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שם הבודק/ת</w:t>
            </w:r>
          </w:p>
        </w:tc>
        <w:tc>
          <w:tcPr>
            <w:tcW w:w="2548" w:type="dxa"/>
            <w:gridSpan w:val="2"/>
            <w:tcBorders>
              <w:top w:val="single" w:sz="4" w:space="0" w:color="auto"/>
              <w:left w:val="single" w:sz="4" w:space="0" w:color="auto"/>
              <w:bottom w:val="single" w:sz="4" w:space="0" w:color="auto"/>
              <w:right w:val="single" w:sz="4" w:space="0" w:color="auto"/>
            </w:tcBorders>
            <w:vAlign w:val="center"/>
          </w:tcPr>
          <w:p w14:paraId="0EE1CCBD" w14:textId="77777777" w:rsidR="000E184F" w:rsidRPr="00D06440" w:rsidRDefault="000E184F" w:rsidP="00CA1BC5">
            <w:pPr>
              <w:widowControl w:val="0"/>
              <w:spacing w:after="0"/>
              <w:jc w:val="center"/>
              <w:rPr>
                <w:rFonts w:ascii="David" w:hAnsi="David"/>
                <w:b/>
                <w:bCs/>
                <w:color w:val="000000"/>
                <w:rtl/>
              </w:rPr>
            </w:pPr>
            <w:r w:rsidRPr="00D06440">
              <w:rPr>
                <w:rFonts w:ascii="David" w:hAnsi="David"/>
                <w:b/>
                <w:bCs/>
                <w:color w:val="000000"/>
              </w:rPr>
              <w:t> </w:t>
            </w:r>
          </w:p>
        </w:tc>
        <w:tc>
          <w:tcPr>
            <w:tcW w:w="1535" w:type="dxa"/>
            <w:gridSpan w:val="2"/>
            <w:tcBorders>
              <w:top w:val="single" w:sz="4" w:space="0" w:color="auto"/>
              <w:left w:val="single" w:sz="4" w:space="0" w:color="auto"/>
            </w:tcBorders>
            <w:vAlign w:val="center"/>
          </w:tcPr>
          <w:p w14:paraId="077836AC" w14:textId="77777777" w:rsidR="000E184F" w:rsidRPr="00DB71B7" w:rsidRDefault="000E184F" w:rsidP="00CA1BC5">
            <w:pPr>
              <w:widowControl w:val="0"/>
              <w:spacing w:after="0"/>
              <w:jc w:val="center"/>
              <w:rPr>
                <w:rFonts w:ascii="David" w:hAnsi="David"/>
                <w:color w:val="000000"/>
                <w:rtl/>
              </w:rPr>
            </w:pPr>
          </w:p>
        </w:tc>
      </w:tr>
      <w:tr w:rsidR="000E184F" w:rsidRPr="00DB71B7" w14:paraId="0C9ADC36" w14:textId="77777777" w:rsidTr="00CA1BC5">
        <w:trPr>
          <w:trHeight w:val="345"/>
        </w:trPr>
        <w:tc>
          <w:tcPr>
            <w:tcW w:w="180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2D58766"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תאריך</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24B815D8" w14:textId="77777777" w:rsidR="000E184F" w:rsidRPr="00DB71B7" w:rsidRDefault="000E184F" w:rsidP="00CA1BC5">
            <w:pPr>
              <w:widowControl w:val="0"/>
              <w:spacing w:after="0"/>
              <w:jc w:val="center"/>
              <w:rPr>
                <w:rFonts w:ascii="David" w:hAnsi="David"/>
                <w:color w:val="000000"/>
                <w:rtl/>
              </w:rPr>
            </w:pPr>
          </w:p>
        </w:tc>
        <w:tc>
          <w:tcPr>
            <w:tcW w:w="2551"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14:paraId="452AC560" w14:textId="77777777" w:rsidR="000E184F" w:rsidRPr="00DB71B7" w:rsidRDefault="000E184F" w:rsidP="00CA1BC5">
            <w:pPr>
              <w:widowControl w:val="0"/>
              <w:spacing w:after="0"/>
              <w:rPr>
                <w:rFonts w:ascii="David" w:hAnsi="David"/>
                <w:color w:val="000000"/>
                <w:rtl/>
              </w:rPr>
            </w:pPr>
          </w:p>
        </w:tc>
        <w:tc>
          <w:tcPr>
            <w:tcW w:w="2548" w:type="dxa"/>
            <w:gridSpan w:val="2"/>
            <w:tcBorders>
              <w:top w:val="single" w:sz="4" w:space="0" w:color="auto"/>
              <w:left w:val="single" w:sz="4" w:space="0" w:color="auto"/>
              <w:bottom w:val="single" w:sz="4" w:space="0" w:color="auto"/>
              <w:right w:val="single" w:sz="4" w:space="0" w:color="auto"/>
            </w:tcBorders>
            <w:vAlign w:val="center"/>
          </w:tcPr>
          <w:p w14:paraId="14E2DFC6" w14:textId="77777777" w:rsidR="000E184F" w:rsidRPr="00D06440" w:rsidRDefault="000E184F" w:rsidP="00CA1BC5">
            <w:pPr>
              <w:widowControl w:val="0"/>
              <w:spacing w:after="0"/>
              <w:jc w:val="center"/>
              <w:rPr>
                <w:rFonts w:ascii="David" w:hAnsi="David"/>
                <w:b/>
                <w:bCs/>
                <w:color w:val="000000"/>
                <w:rtl/>
              </w:rPr>
            </w:pPr>
          </w:p>
        </w:tc>
        <w:tc>
          <w:tcPr>
            <w:tcW w:w="1535" w:type="dxa"/>
            <w:gridSpan w:val="2"/>
            <w:tcBorders>
              <w:left w:val="single" w:sz="4" w:space="0" w:color="auto"/>
            </w:tcBorders>
            <w:vAlign w:val="center"/>
          </w:tcPr>
          <w:p w14:paraId="5EAF77FC" w14:textId="77777777" w:rsidR="000E184F" w:rsidRPr="00DB71B7" w:rsidRDefault="000E184F" w:rsidP="00CA1BC5">
            <w:pPr>
              <w:widowControl w:val="0"/>
              <w:spacing w:after="0"/>
              <w:jc w:val="center"/>
              <w:rPr>
                <w:rFonts w:ascii="David" w:hAnsi="David"/>
                <w:color w:val="000000"/>
                <w:rtl/>
              </w:rPr>
            </w:pPr>
          </w:p>
        </w:tc>
      </w:tr>
      <w:tr w:rsidR="000E184F" w:rsidRPr="00DB71B7" w14:paraId="340DC7E0" w14:textId="77777777" w:rsidTr="00CA1BC5">
        <w:trPr>
          <w:gridAfter w:val="6"/>
          <w:wAfter w:w="6634" w:type="dxa"/>
          <w:trHeight w:val="345"/>
        </w:trPr>
        <w:tc>
          <w:tcPr>
            <w:tcW w:w="180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BFEB90B" w14:textId="77777777" w:rsidR="000E184F" w:rsidRPr="00DB71B7" w:rsidRDefault="000E184F" w:rsidP="00CA1BC5">
            <w:pPr>
              <w:widowControl w:val="0"/>
              <w:spacing w:after="0"/>
              <w:rPr>
                <w:rFonts w:ascii="David" w:hAnsi="David"/>
                <w:b/>
                <w:bCs/>
                <w:color w:val="000000"/>
                <w:rtl/>
              </w:rPr>
            </w:pPr>
            <w:r w:rsidRPr="00DB71B7">
              <w:rPr>
                <w:rFonts w:ascii="David" w:hAnsi="David"/>
                <w:b/>
                <w:bCs/>
                <w:color w:val="000000"/>
                <w:rtl/>
              </w:rPr>
              <w:t>ציון סופי מסכם</w:t>
            </w:r>
          </w:p>
        </w:tc>
        <w:tc>
          <w:tcPr>
            <w:tcW w:w="1138" w:type="dxa"/>
            <w:tcBorders>
              <w:top w:val="single" w:sz="4" w:space="0" w:color="auto"/>
              <w:left w:val="single" w:sz="4" w:space="0" w:color="auto"/>
              <w:bottom w:val="single" w:sz="4" w:space="0" w:color="auto"/>
              <w:right w:val="single" w:sz="4" w:space="0" w:color="auto"/>
            </w:tcBorders>
            <w:shd w:val="clear" w:color="auto" w:fill="auto"/>
            <w:vAlign w:val="center"/>
          </w:tcPr>
          <w:p w14:paraId="660DA207" w14:textId="77777777" w:rsidR="000E184F" w:rsidRPr="00DB71B7" w:rsidRDefault="000E184F" w:rsidP="00CA1BC5">
            <w:pPr>
              <w:widowControl w:val="0"/>
              <w:spacing w:after="0"/>
              <w:jc w:val="center"/>
              <w:rPr>
                <w:rFonts w:ascii="David" w:hAnsi="David"/>
                <w:b/>
                <w:bCs/>
                <w:color w:val="000000"/>
                <w:rtl/>
              </w:rPr>
            </w:pPr>
            <w:r>
              <w:rPr>
                <w:rFonts w:ascii="David" w:hAnsi="David" w:hint="cs"/>
                <w:b/>
                <w:bCs/>
                <w:color w:val="000000"/>
                <w:rtl/>
              </w:rPr>
              <w:t>34.0</w:t>
            </w:r>
          </w:p>
        </w:tc>
      </w:tr>
    </w:tbl>
    <w:p w14:paraId="0FB9B458" w14:textId="77777777" w:rsidR="000E184F" w:rsidRDefault="000E184F" w:rsidP="000E184F">
      <w:pPr>
        <w:widowControl w:val="0"/>
        <w:spacing w:after="0"/>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580"/>
      </w:tblGrid>
      <w:tr w:rsidR="000E184F" w:rsidRPr="00DB71B7" w14:paraId="0B53E1CB" w14:textId="77777777" w:rsidTr="00CA1BC5">
        <w:trPr>
          <w:trHeight w:val="193"/>
        </w:trPr>
        <w:tc>
          <w:tcPr>
            <w:tcW w:w="9580" w:type="dxa"/>
            <w:shd w:val="clear" w:color="auto" w:fill="D9D9D9"/>
            <w:vAlign w:val="center"/>
          </w:tcPr>
          <w:p w14:paraId="624850E2" w14:textId="77777777" w:rsidR="000E184F" w:rsidRPr="00DB71B7" w:rsidRDefault="000E184F" w:rsidP="00CA1BC5">
            <w:pPr>
              <w:widowControl w:val="0"/>
              <w:spacing w:after="0"/>
              <w:jc w:val="center"/>
              <w:rPr>
                <w:rFonts w:ascii="David" w:hAnsi="David"/>
                <w:b/>
                <w:bCs/>
                <w:color w:val="000000"/>
              </w:rPr>
            </w:pPr>
            <w:r w:rsidRPr="006D43C5">
              <w:rPr>
                <w:rFonts w:ascii="David" w:hAnsi="David" w:hint="cs"/>
                <w:b/>
                <w:bCs/>
                <w:u w:val="single"/>
                <w:rtl/>
              </w:rPr>
              <w:t>בראיית החברה</w:t>
            </w:r>
            <w:r>
              <w:rPr>
                <w:rFonts w:ascii="David" w:hAnsi="David" w:hint="cs"/>
                <w:b/>
                <w:bCs/>
                <w:u w:val="single"/>
                <w:rtl/>
              </w:rPr>
              <w:t>:</w:t>
            </w:r>
            <w:r>
              <w:rPr>
                <w:rFonts w:ascii="David" w:hAnsi="David" w:hint="cs"/>
                <w:b/>
                <w:bCs/>
                <w:rtl/>
              </w:rPr>
              <w:t xml:space="preserve"> ההתאמה למסלול ייצור מתקדם וה</w:t>
            </w:r>
            <w:r w:rsidRPr="00DB71B7">
              <w:rPr>
                <w:rFonts w:ascii="David" w:hAnsi="David"/>
                <w:b/>
                <w:bCs/>
                <w:rtl/>
              </w:rPr>
              <w:t xml:space="preserve">חדשנות הגלומה בתוכנית </w:t>
            </w:r>
            <w:r>
              <w:rPr>
                <w:rFonts w:ascii="David" w:hAnsi="David" w:hint="cs"/>
                <w:b/>
                <w:bCs/>
                <w:color w:val="000000"/>
                <w:rtl/>
              </w:rPr>
              <w:t>(יסוכם מטופס הבקשה, עד 10 שורות)</w:t>
            </w:r>
          </w:p>
        </w:tc>
      </w:tr>
      <w:tr w:rsidR="000E184F" w:rsidRPr="00DB71B7" w14:paraId="13ED2A61" w14:textId="77777777" w:rsidTr="00CA1BC5">
        <w:trPr>
          <w:trHeight w:val="757"/>
        </w:trPr>
        <w:tc>
          <w:tcPr>
            <w:tcW w:w="9580" w:type="dxa"/>
            <w:vAlign w:val="center"/>
          </w:tcPr>
          <w:p w14:paraId="2C09ED9B" w14:textId="77777777" w:rsidR="000E184F" w:rsidRPr="00DB71B7" w:rsidRDefault="000E184F" w:rsidP="00CA1BC5">
            <w:pPr>
              <w:widowControl w:val="0"/>
              <w:spacing w:after="0"/>
              <w:rPr>
                <w:rFonts w:ascii="David" w:hAnsi="David"/>
                <w:color w:val="000000"/>
                <w:rtl/>
              </w:rPr>
            </w:pPr>
          </w:p>
        </w:tc>
      </w:tr>
    </w:tbl>
    <w:p w14:paraId="0C7F8144" w14:textId="77777777" w:rsidR="000E184F" w:rsidRPr="006D43C5" w:rsidRDefault="000E184F" w:rsidP="000E184F">
      <w:pPr>
        <w:widowControl w:val="0"/>
        <w:spacing w:after="0"/>
        <w:rPr>
          <w:rFonts w:ascii="David" w:hAnsi="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580"/>
      </w:tblGrid>
      <w:tr w:rsidR="000E184F" w:rsidRPr="00DB71B7" w14:paraId="095F35D8" w14:textId="77777777" w:rsidTr="00CA1BC5">
        <w:trPr>
          <w:trHeight w:val="193"/>
        </w:trPr>
        <w:tc>
          <w:tcPr>
            <w:tcW w:w="9580" w:type="dxa"/>
            <w:shd w:val="clear" w:color="auto" w:fill="D9D9D9"/>
            <w:vAlign w:val="center"/>
          </w:tcPr>
          <w:p w14:paraId="128EBFC2" w14:textId="77777777" w:rsidR="000E184F" w:rsidRPr="00DB71B7" w:rsidRDefault="000E184F" w:rsidP="00CA1BC5">
            <w:pPr>
              <w:widowControl w:val="0"/>
              <w:spacing w:after="0"/>
              <w:jc w:val="center"/>
              <w:rPr>
                <w:rFonts w:ascii="David" w:hAnsi="David"/>
                <w:b/>
                <w:bCs/>
                <w:color w:val="000000"/>
              </w:rPr>
            </w:pPr>
            <w:r>
              <w:rPr>
                <w:rFonts w:ascii="David" w:hAnsi="David" w:hint="cs"/>
                <w:b/>
                <w:bCs/>
                <w:color w:val="000000"/>
                <w:rtl/>
              </w:rPr>
              <w:t xml:space="preserve">תיאור </w:t>
            </w:r>
            <w:r w:rsidRPr="00DB71B7">
              <w:rPr>
                <w:rFonts w:ascii="David" w:hAnsi="David"/>
                <w:b/>
                <w:bCs/>
                <w:color w:val="000000"/>
                <w:rtl/>
              </w:rPr>
              <w:t>החברה (רקע כללי, תחומי פעילות, תהליכי/קווי ייצור, משפחות מוצרים</w:t>
            </w:r>
            <w:r>
              <w:rPr>
                <w:rFonts w:ascii="David" w:hAnsi="David" w:hint="cs"/>
                <w:b/>
                <w:bCs/>
                <w:color w:val="000000"/>
                <w:rtl/>
              </w:rPr>
              <w:t>, התרשמות מן הביקור</w:t>
            </w:r>
            <w:r w:rsidRPr="00DB71B7">
              <w:rPr>
                <w:rFonts w:ascii="David" w:hAnsi="David"/>
                <w:b/>
                <w:bCs/>
                <w:color w:val="000000"/>
                <w:rtl/>
              </w:rPr>
              <w:t>)</w:t>
            </w:r>
          </w:p>
        </w:tc>
      </w:tr>
      <w:tr w:rsidR="000E184F" w:rsidRPr="00DB71B7" w14:paraId="5C22FDA5" w14:textId="77777777" w:rsidTr="00CA1BC5">
        <w:trPr>
          <w:trHeight w:val="757"/>
        </w:trPr>
        <w:tc>
          <w:tcPr>
            <w:tcW w:w="9580" w:type="dxa"/>
            <w:vAlign w:val="center"/>
          </w:tcPr>
          <w:p w14:paraId="24A15412" w14:textId="77777777" w:rsidR="000E184F" w:rsidRPr="00DB71B7" w:rsidRDefault="000E184F" w:rsidP="00CA1BC5">
            <w:pPr>
              <w:widowControl w:val="0"/>
              <w:spacing w:after="0"/>
              <w:jc w:val="both"/>
              <w:rPr>
                <w:rFonts w:ascii="David" w:hAnsi="David"/>
                <w:color w:val="000000"/>
                <w:rtl/>
              </w:rPr>
            </w:pPr>
          </w:p>
        </w:tc>
      </w:tr>
    </w:tbl>
    <w:p w14:paraId="45698B3E" w14:textId="77777777" w:rsidR="000E184F" w:rsidRPr="00DB71B7" w:rsidRDefault="000E184F" w:rsidP="000E184F">
      <w:pPr>
        <w:widowControl w:val="0"/>
        <w:spacing w:after="0"/>
        <w:rPr>
          <w:rFonts w:ascii="David" w:hAnsi="David"/>
          <w:rtl/>
        </w:rPr>
      </w:pPr>
    </w:p>
    <w:tbl>
      <w:tblPr>
        <w:bidiVisual/>
        <w:tblW w:w="0" w:type="auto"/>
        <w:tblLayout w:type="fixed"/>
        <w:tblLook w:val="00A0" w:firstRow="1" w:lastRow="0" w:firstColumn="1" w:lastColumn="0" w:noHBand="0" w:noVBand="0"/>
      </w:tblPr>
      <w:tblGrid>
        <w:gridCol w:w="9580"/>
      </w:tblGrid>
      <w:tr w:rsidR="000E184F" w:rsidRPr="00DB71B7" w14:paraId="5B1502CD" w14:textId="77777777" w:rsidTr="00CA1BC5">
        <w:trPr>
          <w:trHeight w:val="263"/>
        </w:trPr>
        <w:tc>
          <w:tcPr>
            <w:tcW w:w="9580" w:type="dxa"/>
            <w:tcBorders>
              <w:top w:val="single" w:sz="4" w:space="0" w:color="auto"/>
              <w:left w:val="single" w:sz="4" w:space="0" w:color="auto"/>
              <w:bottom w:val="single" w:sz="4" w:space="0" w:color="auto"/>
              <w:right w:val="single" w:sz="4" w:space="0" w:color="auto"/>
            </w:tcBorders>
            <w:shd w:val="clear" w:color="auto" w:fill="D9D9D9"/>
            <w:vAlign w:val="center"/>
          </w:tcPr>
          <w:p w14:paraId="7D0F9D5D" w14:textId="77777777" w:rsidR="000E184F" w:rsidRPr="00DB71B7" w:rsidRDefault="000E184F" w:rsidP="00CA1BC5">
            <w:pPr>
              <w:widowControl w:val="0"/>
              <w:spacing w:after="0"/>
              <w:jc w:val="center"/>
              <w:rPr>
                <w:rFonts w:ascii="David" w:hAnsi="David"/>
                <w:b/>
                <w:bCs/>
                <w:color w:val="000000"/>
              </w:rPr>
            </w:pPr>
            <w:r>
              <w:rPr>
                <w:rFonts w:ascii="David" w:hAnsi="David" w:hint="cs"/>
                <w:b/>
                <w:bCs/>
                <w:color w:val="000000"/>
                <w:rtl/>
              </w:rPr>
              <w:t xml:space="preserve">תיאור </w:t>
            </w:r>
            <w:r w:rsidRPr="00DB71B7">
              <w:rPr>
                <w:rFonts w:ascii="David" w:hAnsi="David"/>
                <w:b/>
                <w:bCs/>
                <w:color w:val="000000"/>
                <w:rtl/>
              </w:rPr>
              <w:t>תכנית ההשקעה</w:t>
            </w:r>
            <w:r>
              <w:rPr>
                <w:rFonts w:ascii="David" w:hAnsi="David" w:hint="cs"/>
                <w:b/>
                <w:bCs/>
                <w:color w:val="000000"/>
                <w:rtl/>
              </w:rPr>
              <w:t xml:space="preserve"> (התייחסות לפריטי הציוד, להשקעות הרכות ולתוכנית העבודה שהוגשה) </w:t>
            </w:r>
          </w:p>
        </w:tc>
      </w:tr>
      <w:tr w:rsidR="000E184F" w:rsidRPr="00DB71B7" w14:paraId="78EFC3EF" w14:textId="77777777" w:rsidTr="00CA1BC5">
        <w:trPr>
          <w:trHeight w:val="764"/>
        </w:trPr>
        <w:tc>
          <w:tcPr>
            <w:tcW w:w="9580" w:type="dxa"/>
            <w:tcBorders>
              <w:top w:val="single" w:sz="4" w:space="0" w:color="auto"/>
              <w:left w:val="single" w:sz="4" w:space="0" w:color="auto"/>
              <w:bottom w:val="single" w:sz="4" w:space="0" w:color="auto"/>
              <w:right w:val="single" w:sz="4" w:space="0" w:color="auto"/>
            </w:tcBorders>
          </w:tcPr>
          <w:p w14:paraId="501962CA" w14:textId="77777777" w:rsidR="000E184F" w:rsidRPr="00463291" w:rsidRDefault="000E184F" w:rsidP="00CA1BC5">
            <w:pPr>
              <w:widowControl w:val="0"/>
              <w:spacing w:after="0"/>
              <w:jc w:val="both"/>
              <w:rPr>
                <w:rFonts w:ascii="David" w:hAnsi="David"/>
                <w:color w:val="000000"/>
                <w:rtl/>
              </w:rPr>
            </w:pPr>
          </w:p>
        </w:tc>
      </w:tr>
    </w:tbl>
    <w:p w14:paraId="213C9EE3" w14:textId="77777777" w:rsidR="000E184F" w:rsidRPr="00DB71B7" w:rsidRDefault="000E184F" w:rsidP="000E184F">
      <w:pPr>
        <w:widowControl w:val="0"/>
        <w:spacing w:after="0"/>
        <w:rPr>
          <w:rFonts w:ascii="David" w:hAnsi="David"/>
          <w:rtl/>
        </w:rPr>
      </w:pPr>
    </w:p>
    <w:tbl>
      <w:tblPr>
        <w:bidiVisual/>
        <w:tblW w:w="0" w:type="auto"/>
        <w:tblLayout w:type="fixed"/>
        <w:tblLook w:val="00A0" w:firstRow="1" w:lastRow="0" w:firstColumn="1" w:lastColumn="0" w:noHBand="0" w:noVBand="0"/>
      </w:tblPr>
      <w:tblGrid>
        <w:gridCol w:w="9580"/>
      </w:tblGrid>
      <w:tr w:rsidR="000E184F" w:rsidRPr="00DB71B7" w14:paraId="292F0E95" w14:textId="77777777" w:rsidTr="00CA1BC5">
        <w:trPr>
          <w:trHeight w:val="263"/>
        </w:trPr>
        <w:tc>
          <w:tcPr>
            <w:tcW w:w="9580" w:type="dxa"/>
            <w:tcBorders>
              <w:top w:val="single" w:sz="4" w:space="0" w:color="auto"/>
              <w:left w:val="single" w:sz="4" w:space="0" w:color="auto"/>
              <w:bottom w:val="single" w:sz="4" w:space="0" w:color="auto"/>
              <w:right w:val="single" w:sz="4" w:space="0" w:color="auto"/>
            </w:tcBorders>
            <w:shd w:val="clear" w:color="auto" w:fill="D9D9D9"/>
            <w:vAlign w:val="center"/>
          </w:tcPr>
          <w:p w14:paraId="2DA83612" w14:textId="77777777" w:rsidR="000E184F" w:rsidRPr="00DB71B7" w:rsidRDefault="000E184F" w:rsidP="00CA1BC5">
            <w:pPr>
              <w:widowControl w:val="0"/>
              <w:spacing w:after="0"/>
              <w:jc w:val="center"/>
              <w:rPr>
                <w:rFonts w:ascii="David" w:hAnsi="David"/>
                <w:b/>
                <w:bCs/>
                <w:color w:val="000000"/>
              </w:rPr>
            </w:pPr>
            <w:r>
              <w:rPr>
                <w:rFonts w:ascii="David" w:hAnsi="David" w:hint="cs"/>
                <w:b/>
                <w:bCs/>
                <w:color w:val="000000"/>
                <w:rtl/>
              </w:rPr>
              <w:lastRenderedPageBreak/>
              <w:t xml:space="preserve">פרטי הפגישה עם החברה (מקום המפגש, התאריך והמשתתפים במפגש) </w:t>
            </w:r>
          </w:p>
        </w:tc>
      </w:tr>
      <w:tr w:rsidR="000E184F" w:rsidRPr="00DB71B7" w14:paraId="23E07685" w14:textId="77777777" w:rsidTr="00CA1BC5">
        <w:trPr>
          <w:trHeight w:val="764"/>
        </w:trPr>
        <w:tc>
          <w:tcPr>
            <w:tcW w:w="9580" w:type="dxa"/>
            <w:tcBorders>
              <w:top w:val="single" w:sz="4" w:space="0" w:color="auto"/>
              <w:left w:val="single" w:sz="4" w:space="0" w:color="auto"/>
              <w:bottom w:val="single" w:sz="4" w:space="0" w:color="auto"/>
              <w:right w:val="single" w:sz="4" w:space="0" w:color="auto"/>
            </w:tcBorders>
          </w:tcPr>
          <w:p w14:paraId="0D4F2CE5" w14:textId="77777777" w:rsidR="000E184F" w:rsidRDefault="000E184F" w:rsidP="00CA1BC5">
            <w:pPr>
              <w:widowControl w:val="0"/>
              <w:spacing w:after="0"/>
              <w:rPr>
                <w:rFonts w:ascii="David" w:hAnsi="David"/>
                <w:color w:val="000000"/>
              </w:rPr>
            </w:pPr>
            <w:r>
              <w:rPr>
                <w:rFonts w:ascii="David" w:hAnsi="David" w:hint="cs"/>
                <w:b/>
                <w:bCs/>
                <w:color w:val="000000"/>
                <w:rtl/>
              </w:rPr>
              <w:t>מקום המפגש</w:t>
            </w:r>
            <w:r>
              <w:rPr>
                <w:rFonts w:ascii="David" w:hAnsi="David" w:hint="cs"/>
                <w:color w:val="000000"/>
                <w:rtl/>
              </w:rPr>
              <w:t xml:space="preserve">: </w:t>
            </w:r>
          </w:p>
          <w:p w14:paraId="3179FA99" w14:textId="77777777" w:rsidR="000E184F" w:rsidRDefault="000E184F" w:rsidP="00CA1BC5">
            <w:pPr>
              <w:widowControl w:val="0"/>
              <w:spacing w:after="0"/>
              <w:rPr>
                <w:rFonts w:ascii="David" w:hAnsi="David"/>
                <w:color w:val="000000"/>
              </w:rPr>
            </w:pPr>
            <w:r>
              <w:rPr>
                <w:rFonts w:ascii="David" w:hAnsi="David" w:hint="cs"/>
                <w:b/>
                <w:bCs/>
                <w:color w:val="000000"/>
                <w:rtl/>
              </w:rPr>
              <w:t>תאריך הפגישה</w:t>
            </w:r>
            <w:r>
              <w:rPr>
                <w:rFonts w:ascii="David" w:hAnsi="David" w:hint="cs"/>
                <w:color w:val="000000"/>
                <w:rtl/>
              </w:rPr>
              <w:t xml:space="preserve">: </w:t>
            </w:r>
          </w:p>
          <w:p w14:paraId="2F8F9C45" w14:textId="77777777" w:rsidR="000E184F" w:rsidRDefault="000E184F" w:rsidP="00CA1BC5">
            <w:pPr>
              <w:widowControl w:val="0"/>
              <w:spacing w:after="0"/>
              <w:rPr>
                <w:rFonts w:ascii="David" w:hAnsi="David"/>
                <w:color w:val="000000"/>
                <w:rtl/>
              </w:rPr>
            </w:pPr>
            <w:r>
              <w:rPr>
                <w:rFonts w:ascii="David" w:hAnsi="David" w:hint="cs"/>
                <w:b/>
                <w:bCs/>
                <w:color w:val="000000"/>
                <w:rtl/>
              </w:rPr>
              <w:t>משתתפים</w:t>
            </w:r>
            <w:r>
              <w:rPr>
                <w:rFonts w:ascii="David" w:hAnsi="David" w:hint="cs"/>
                <w:color w:val="000000"/>
                <w:rtl/>
              </w:rPr>
              <w:t xml:space="preserve">: </w:t>
            </w:r>
          </w:p>
          <w:p w14:paraId="336AD0FE" w14:textId="77777777" w:rsidR="000E184F" w:rsidRPr="00DB71B7" w:rsidRDefault="000E184F" w:rsidP="00CA1BC5">
            <w:pPr>
              <w:widowControl w:val="0"/>
              <w:spacing w:after="0"/>
              <w:rPr>
                <w:rFonts w:ascii="David" w:hAnsi="David"/>
                <w:color w:val="000000"/>
              </w:rPr>
            </w:pPr>
          </w:p>
        </w:tc>
      </w:tr>
    </w:tbl>
    <w:p w14:paraId="752F8269" w14:textId="77777777" w:rsidR="000E184F" w:rsidRDefault="000E184F" w:rsidP="000E184F">
      <w:pPr>
        <w:widowControl w:val="0"/>
        <w:spacing w:after="0"/>
        <w:rPr>
          <w:rFonts w:ascii="David" w:hAnsi="David"/>
          <w:rtl/>
        </w:rPr>
      </w:pPr>
    </w:p>
    <w:tbl>
      <w:tblPr>
        <w:bidiVisual/>
        <w:tblW w:w="0" w:type="auto"/>
        <w:tblInd w:w="-62" w:type="dxa"/>
        <w:tblLayout w:type="fixed"/>
        <w:tblCellMar>
          <w:left w:w="57" w:type="dxa"/>
          <w:right w:w="57" w:type="dxa"/>
        </w:tblCellMar>
        <w:tblLook w:val="00A0" w:firstRow="1" w:lastRow="0" w:firstColumn="1" w:lastColumn="0" w:noHBand="0" w:noVBand="0"/>
      </w:tblPr>
      <w:tblGrid>
        <w:gridCol w:w="1704"/>
        <w:gridCol w:w="3484"/>
        <w:gridCol w:w="1760"/>
        <w:gridCol w:w="2675"/>
      </w:tblGrid>
      <w:tr w:rsidR="000E184F" w:rsidRPr="00DB71B7" w14:paraId="4C8E3C82" w14:textId="77777777" w:rsidTr="00CA1BC5">
        <w:trPr>
          <w:trHeight w:val="268"/>
        </w:trPr>
        <w:tc>
          <w:tcPr>
            <w:tcW w:w="9623"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3AAAFBE4" w14:textId="77777777" w:rsidR="000E184F" w:rsidRPr="00DB71B7" w:rsidRDefault="000E184F" w:rsidP="00CA1BC5">
            <w:pPr>
              <w:widowControl w:val="0"/>
              <w:spacing w:after="0"/>
              <w:jc w:val="center"/>
              <w:rPr>
                <w:rFonts w:ascii="David" w:hAnsi="David"/>
                <w:b/>
                <w:bCs/>
                <w:color w:val="000000"/>
                <w:rtl/>
              </w:rPr>
            </w:pPr>
            <w:r w:rsidRPr="00DB71B7">
              <w:rPr>
                <w:rFonts w:ascii="David" w:hAnsi="David"/>
                <w:b/>
                <w:bCs/>
                <w:color w:val="000000"/>
                <w:rtl/>
              </w:rPr>
              <w:t xml:space="preserve">אמת מידה 1 </w:t>
            </w:r>
            <w:r>
              <w:rPr>
                <w:rFonts w:ascii="David" w:hAnsi="David" w:hint="cs"/>
                <w:b/>
                <w:bCs/>
                <w:color w:val="000000"/>
                <w:rtl/>
              </w:rPr>
              <w:t>-</w:t>
            </w:r>
            <w:r w:rsidRPr="00DB5AA0">
              <w:rPr>
                <w:rFonts w:ascii="David" w:hAnsi="David" w:hint="cs"/>
                <w:b/>
                <w:bCs/>
                <w:sz w:val="24"/>
                <w:rtl/>
              </w:rPr>
              <w:t xml:space="preserve"> </w:t>
            </w:r>
            <w:r w:rsidRPr="00DB5AA0">
              <w:rPr>
                <w:rFonts w:ascii="David" w:hAnsi="David" w:hint="cs"/>
                <w:b/>
                <w:bCs/>
                <w:color w:val="000000"/>
                <w:rtl/>
              </w:rPr>
              <w:t xml:space="preserve">ההתאמה של תכנית ההשקעה המבוקשת למסלול הטמעת טכנולוגיות לייצור מתקדם </w:t>
            </w:r>
            <w:r>
              <w:rPr>
                <w:rFonts w:ascii="David" w:hAnsi="David"/>
                <w:b/>
                <w:bCs/>
                <w:color w:val="000000"/>
                <w:rtl/>
              </w:rPr>
              <w:t>–</w:t>
            </w:r>
            <w:r w:rsidRPr="00DB71B7">
              <w:rPr>
                <w:rFonts w:ascii="David" w:hAnsi="David"/>
                <w:b/>
                <w:bCs/>
                <w:color w:val="000000"/>
                <w:rtl/>
              </w:rPr>
              <w:t xml:space="preserve"> </w:t>
            </w:r>
            <w:r>
              <w:rPr>
                <w:rFonts w:ascii="David" w:hAnsi="David" w:hint="cs"/>
                <w:b/>
                <w:bCs/>
                <w:color w:val="000000"/>
                <w:rtl/>
              </w:rPr>
              <w:t xml:space="preserve">4.0 </w:t>
            </w:r>
            <w:r w:rsidRPr="0084295B">
              <w:rPr>
                <w:rFonts w:ascii="David" w:hAnsi="David" w:hint="cs"/>
                <w:b/>
                <w:bCs/>
                <w:rtl/>
              </w:rPr>
              <w:t>נק'</w:t>
            </w:r>
          </w:p>
        </w:tc>
      </w:tr>
      <w:tr w:rsidR="000E184F" w:rsidRPr="00DB71B7" w14:paraId="0C6FCDDF" w14:textId="77777777" w:rsidTr="00CA1BC5">
        <w:trPr>
          <w:trHeight w:val="481"/>
        </w:trPr>
        <w:tc>
          <w:tcPr>
            <w:tcW w:w="1704" w:type="dxa"/>
            <w:tcBorders>
              <w:top w:val="nil"/>
              <w:left w:val="single" w:sz="4" w:space="0" w:color="auto"/>
              <w:bottom w:val="single" w:sz="4" w:space="0" w:color="000000"/>
              <w:right w:val="single" w:sz="4" w:space="0" w:color="auto"/>
            </w:tcBorders>
            <w:shd w:val="clear" w:color="auto" w:fill="D9D9D9"/>
            <w:vAlign w:val="center"/>
          </w:tcPr>
          <w:p w14:paraId="07B42989" w14:textId="77777777" w:rsidR="000E184F" w:rsidRPr="00DB71B7" w:rsidRDefault="000E184F" w:rsidP="00CA1BC5">
            <w:pPr>
              <w:widowControl w:val="0"/>
              <w:spacing w:after="0" w:line="240" w:lineRule="auto"/>
              <w:jc w:val="center"/>
              <w:rPr>
                <w:rFonts w:ascii="David" w:hAnsi="David"/>
                <w:color w:val="000000"/>
                <w:rtl/>
              </w:rPr>
            </w:pPr>
            <w:r>
              <w:rPr>
                <w:rFonts w:ascii="David" w:hAnsi="David" w:hint="cs"/>
                <w:color w:val="000000"/>
                <w:rtl/>
              </w:rPr>
              <w:t xml:space="preserve">התייחסות </w:t>
            </w:r>
            <w:r w:rsidRPr="00146CDA">
              <w:rPr>
                <w:rFonts w:ascii="David" w:hAnsi="David" w:hint="cs"/>
                <w:color w:val="000000"/>
                <w:u w:val="single"/>
                <w:rtl/>
              </w:rPr>
              <w:t>כללית</w:t>
            </w:r>
            <w:r>
              <w:rPr>
                <w:rFonts w:ascii="David" w:hAnsi="David" w:hint="cs"/>
                <w:color w:val="000000"/>
                <w:rtl/>
              </w:rPr>
              <w:t xml:space="preserve"> להתאמה ולאופן היישום של קטגוריות הייצור המתקדם בתכנית. (הקטגוריות מפורטות בתחתית הסעיף) </w:t>
            </w:r>
          </w:p>
        </w:tc>
        <w:tc>
          <w:tcPr>
            <w:tcW w:w="7919" w:type="dxa"/>
            <w:gridSpan w:val="3"/>
            <w:tcBorders>
              <w:top w:val="single" w:sz="4" w:space="0" w:color="auto"/>
              <w:left w:val="single" w:sz="4" w:space="0" w:color="auto"/>
              <w:right w:val="single" w:sz="4" w:space="0" w:color="auto"/>
            </w:tcBorders>
            <w:vAlign w:val="center"/>
          </w:tcPr>
          <w:p w14:paraId="25AA2C3C" w14:textId="77777777" w:rsidR="000E184F" w:rsidRPr="007E533C" w:rsidRDefault="000E184F" w:rsidP="00CA1BC5">
            <w:pPr>
              <w:widowControl w:val="0"/>
              <w:spacing w:after="0"/>
              <w:jc w:val="both"/>
              <w:rPr>
                <w:rFonts w:ascii="David" w:hAnsi="David"/>
                <w:color w:val="000000"/>
                <w:rtl/>
              </w:rPr>
            </w:pPr>
          </w:p>
        </w:tc>
      </w:tr>
      <w:tr w:rsidR="000E184F" w:rsidRPr="00DB71B7" w14:paraId="7556771C" w14:textId="77777777" w:rsidTr="00CA1BC5">
        <w:trPr>
          <w:trHeight w:val="345"/>
        </w:trPr>
        <w:tc>
          <w:tcPr>
            <w:tcW w:w="1704" w:type="dxa"/>
            <w:tcBorders>
              <w:top w:val="nil"/>
              <w:left w:val="single" w:sz="4" w:space="0" w:color="auto"/>
              <w:bottom w:val="nil"/>
              <w:right w:val="single" w:sz="4" w:space="0" w:color="auto"/>
            </w:tcBorders>
            <w:shd w:val="clear" w:color="auto" w:fill="D9D9D9"/>
            <w:vAlign w:val="center"/>
          </w:tcPr>
          <w:p w14:paraId="38398FD8"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ערך אמת המידה</w:t>
            </w:r>
          </w:p>
        </w:tc>
        <w:tc>
          <w:tcPr>
            <w:tcW w:w="3484" w:type="dxa"/>
            <w:tcBorders>
              <w:top w:val="single" w:sz="4" w:space="0" w:color="auto"/>
              <w:left w:val="single" w:sz="4" w:space="0" w:color="auto"/>
              <w:bottom w:val="single" w:sz="4" w:space="0" w:color="auto"/>
              <w:right w:val="single" w:sz="4" w:space="0" w:color="000000"/>
            </w:tcBorders>
            <w:vAlign w:val="center"/>
          </w:tcPr>
          <w:p w14:paraId="13503547" w14:textId="77777777" w:rsidR="000E184F" w:rsidRPr="00DB71B7" w:rsidRDefault="000E184F" w:rsidP="00CA1BC5">
            <w:pPr>
              <w:widowControl w:val="0"/>
              <w:spacing w:after="0"/>
              <w:jc w:val="center"/>
              <w:rPr>
                <w:rFonts w:ascii="David" w:hAnsi="David"/>
                <w:color w:val="000000"/>
                <w:rtl/>
              </w:rPr>
            </w:pPr>
            <w:r w:rsidRPr="00D50DB8">
              <w:rPr>
                <w:rFonts w:ascii="David" w:hAnsi="David"/>
                <w:rtl/>
              </w:rPr>
              <w:t xml:space="preserve">התכנית מיישמת בהיקף </w:t>
            </w:r>
            <w:r w:rsidRPr="00D50DB8">
              <w:rPr>
                <w:rFonts w:ascii="David" w:hAnsi="David" w:hint="cs"/>
                <w:rtl/>
              </w:rPr>
              <w:t>נרחב</w:t>
            </w:r>
            <w:r w:rsidRPr="00D50DB8">
              <w:rPr>
                <w:rFonts w:ascii="David" w:hAnsi="David"/>
                <w:rtl/>
              </w:rPr>
              <w:t xml:space="preserve"> </w:t>
            </w:r>
            <w:r w:rsidRPr="00D50DB8">
              <w:rPr>
                <w:rFonts w:ascii="David" w:hAnsi="David" w:hint="cs"/>
                <w:rtl/>
              </w:rPr>
              <w:t xml:space="preserve">2 </w:t>
            </w:r>
            <w:r w:rsidRPr="00D50DB8">
              <w:rPr>
                <w:rFonts w:ascii="David" w:hAnsi="David"/>
                <w:rtl/>
              </w:rPr>
              <w:t xml:space="preserve">מרכיבים </w:t>
            </w:r>
            <w:r w:rsidRPr="00D50DB8">
              <w:rPr>
                <w:rFonts w:ascii="David" w:hAnsi="David" w:hint="cs"/>
                <w:rtl/>
              </w:rPr>
              <w:t xml:space="preserve">או יותר </w:t>
            </w:r>
            <w:r w:rsidRPr="00D50DB8">
              <w:rPr>
                <w:rFonts w:ascii="David" w:hAnsi="David"/>
                <w:rtl/>
              </w:rPr>
              <w:t>התואמים את קטגוריות הייצור המתקדם</w:t>
            </w:r>
            <w:r w:rsidRPr="00D50DB8">
              <w:rPr>
                <w:rFonts w:ascii="David" w:hAnsi="David" w:hint="cs"/>
                <w:rtl/>
              </w:rPr>
              <w:t xml:space="preserve"> המוגדרות</w:t>
            </w: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0718962D" w14:textId="77777777" w:rsidR="000E184F" w:rsidRPr="00DB71B7" w:rsidRDefault="000E184F" w:rsidP="00CA1BC5">
            <w:pPr>
              <w:widowControl w:val="0"/>
              <w:spacing w:after="0"/>
              <w:rPr>
                <w:rFonts w:ascii="David" w:hAnsi="David"/>
                <w:b/>
                <w:bCs/>
                <w:color w:val="000000"/>
              </w:rPr>
            </w:pPr>
            <w:r w:rsidRPr="00DB71B7">
              <w:rPr>
                <w:rFonts w:ascii="David" w:hAnsi="David"/>
                <w:b/>
                <w:bCs/>
                <w:color w:val="000000"/>
                <w:rtl/>
              </w:rPr>
              <w:t>ציון בודק/ת</w:t>
            </w:r>
          </w:p>
        </w:tc>
        <w:tc>
          <w:tcPr>
            <w:tcW w:w="2675" w:type="dxa"/>
            <w:tcBorders>
              <w:top w:val="single" w:sz="4" w:space="0" w:color="auto"/>
              <w:left w:val="single" w:sz="4" w:space="0" w:color="auto"/>
              <w:bottom w:val="single" w:sz="4" w:space="0" w:color="auto"/>
              <w:right w:val="single" w:sz="4" w:space="0" w:color="auto"/>
            </w:tcBorders>
            <w:shd w:val="clear" w:color="auto" w:fill="auto"/>
            <w:vAlign w:val="center"/>
          </w:tcPr>
          <w:p w14:paraId="5545E45C" w14:textId="77777777" w:rsidR="000E184F" w:rsidRPr="00DB71B7" w:rsidRDefault="000E184F" w:rsidP="00CA1BC5">
            <w:pPr>
              <w:widowControl w:val="0"/>
              <w:spacing w:after="0"/>
              <w:jc w:val="center"/>
              <w:rPr>
                <w:rFonts w:ascii="David" w:hAnsi="David"/>
                <w:color w:val="000000"/>
                <w:rtl/>
              </w:rPr>
            </w:pPr>
            <w:r>
              <w:rPr>
                <w:rFonts w:ascii="David" w:hAnsi="David" w:hint="cs"/>
                <w:color w:val="000000"/>
                <w:rtl/>
              </w:rPr>
              <w:t>4.0</w:t>
            </w:r>
          </w:p>
        </w:tc>
      </w:tr>
      <w:tr w:rsidR="000E184F" w:rsidRPr="00DB71B7" w14:paraId="7FBB0C37" w14:textId="77777777" w:rsidTr="00CA1BC5">
        <w:trPr>
          <w:trHeight w:val="345"/>
        </w:trPr>
        <w:tc>
          <w:tcPr>
            <w:tcW w:w="1704" w:type="dxa"/>
            <w:tcBorders>
              <w:top w:val="nil"/>
              <w:left w:val="single" w:sz="4" w:space="0" w:color="auto"/>
              <w:bottom w:val="single" w:sz="4" w:space="0" w:color="auto"/>
              <w:right w:val="single" w:sz="4" w:space="0" w:color="auto"/>
            </w:tcBorders>
            <w:shd w:val="clear" w:color="auto" w:fill="D9D9D9"/>
            <w:vAlign w:val="center"/>
          </w:tcPr>
          <w:p w14:paraId="11245746" w14:textId="77777777" w:rsidR="000E184F" w:rsidRPr="00DB71B7" w:rsidRDefault="000E184F" w:rsidP="00CA1BC5">
            <w:pPr>
              <w:widowControl w:val="0"/>
              <w:spacing w:after="0"/>
              <w:rPr>
                <w:rFonts w:ascii="David" w:hAnsi="David"/>
                <w:color w:val="000000"/>
                <w:rtl/>
              </w:rPr>
            </w:pPr>
          </w:p>
        </w:tc>
        <w:tc>
          <w:tcPr>
            <w:tcW w:w="3484" w:type="dxa"/>
            <w:tcBorders>
              <w:top w:val="single" w:sz="4" w:space="0" w:color="auto"/>
              <w:left w:val="single" w:sz="4" w:space="0" w:color="auto"/>
              <w:bottom w:val="single" w:sz="4" w:space="0" w:color="auto"/>
              <w:right w:val="single" w:sz="4" w:space="0" w:color="000000"/>
            </w:tcBorders>
            <w:vAlign w:val="center"/>
          </w:tcPr>
          <w:p w14:paraId="3A34D3B3" w14:textId="77777777" w:rsidR="000E184F" w:rsidRPr="00DB71B7" w:rsidRDefault="000E184F" w:rsidP="00CA1BC5">
            <w:pPr>
              <w:widowControl w:val="0"/>
              <w:spacing w:after="0"/>
              <w:jc w:val="center"/>
              <w:rPr>
                <w:rFonts w:ascii="David" w:hAnsi="David"/>
                <w:color w:val="000000"/>
                <w:rtl/>
              </w:rPr>
            </w:pP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17AA4782" w14:textId="77777777" w:rsidR="000E184F" w:rsidRPr="00DB71B7" w:rsidRDefault="000E184F" w:rsidP="00CA1BC5">
            <w:pPr>
              <w:widowControl w:val="0"/>
              <w:spacing w:after="0"/>
              <w:rPr>
                <w:rFonts w:ascii="David" w:hAnsi="David"/>
                <w:b/>
                <w:bCs/>
                <w:color w:val="000000"/>
                <w:rtl/>
              </w:rPr>
            </w:pPr>
          </w:p>
        </w:tc>
        <w:tc>
          <w:tcPr>
            <w:tcW w:w="2675" w:type="dxa"/>
            <w:tcBorders>
              <w:top w:val="single" w:sz="4" w:space="0" w:color="auto"/>
              <w:left w:val="single" w:sz="4" w:space="0" w:color="auto"/>
              <w:bottom w:val="single" w:sz="4" w:space="0" w:color="auto"/>
              <w:right w:val="single" w:sz="4" w:space="0" w:color="auto"/>
            </w:tcBorders>
            <w:shd w:val="clear" w:color="auto" w:fill="auto"/>
            <w:vAlign w:val="center"/>
          </w:tcPr>
          <w:p w14:paraId="7A85F2A8" w14:textId="77777777" w:rsidR="000E184F" w:rsidRPr="00DB71B7" w:rsidRDefault="000E184F" w:rsidP="00CA1BC5">
            <w:pPr>
              <w:widowControl w:val="0"/>
              <w:spacing w:after="0"/>
              <w:jc w:val="center"/>
              <w:rPr>
                <w:rFonts w:ascii="David" w:hAnsi="David"/>
                <w:color w:val="000000"/>
                <w:rtl/>
              </w:rPr>
            </w:pPr>
          </w:p>
        </w:tc>
      </w:tr>
      <w:tr w:rsidR="000E184F" w:rsidRPr="00DB71B7" w14:paraId="10A061D7" w14:textId="77777777" w:rsidTr="00CA1BC5">
        <w:trPr>
          <w:trHeight w:val="345"/>
        </w:trPr>
        <w:tc>
          <w:tcPr>
            <w:tcW w:w="9623" w:type="dxa"/>
            <w:gridSpan w:val="4"/>
            <w:tcBorders>
              <w:top w:val="single" w:sz="4" w:space="0" w:color="auto"/>
              <w:left w:val="single" w:sz="4" w:space="0" w:color="auto"/>
              <w:bottom w:val="single" w:sz="4" w:space="0" w:color="000000"/>
              <w:right w:val="single" w:sz="4" w:space="0" w:color="auto"/>
            </w:tcBorders>
            <w:shd w:val="clear" w:color="auto" w:fill="auto"/>
            <w:vAlign w:val="center"/>
          </w:tcPr>
          <w:p w14:paraId="45D09D7B" w14:textId="77777777" w:rsidR="000E184F" w:rsidRDefault="000E184F" w:rsidP="00CA1BC5">
            <w:pPr>
              <w:widowControl w:val="0"/>
              <w:spacing w:after="0"/>
              <w:rPr>
                <w:rFonts w:ascii="David" w:hAnsi="David"/>
                <w:color w:val="000000"/>
                <w:rtl/>
              </w:rPr>
            </w:pPr>
            <w:r w:rsidRPr="00E22C17">
              <w:rPr>
                <w:rFonts w:ascii="David" w:hAnsi="David" w:hint="cs"/>
                <w:color w:val="000000"/>
                <w:u w:val="single"/>
                <w:rtl/>
              </w:rPr>
              <w:t>פרוט קטגוריות הייצור המתקדם:</w:t>
            </w:r>
            <w:r>
              <w:rPr>
                <w:rFonts w:ascii="David" w:hAnsi="David" w:hint="cs"/>
                <w:color w:val="000000"/>
                <w:rtl/>
              </w:rPr>
              <w:t xml:space="preserve"> </w:t>
            </w:r>
          </w:p>
          <w:p w14:paraId="6F364921" w14:textId="77777777" w:rsidR="000E184F" w:rsidRPr="00D95B2E" w:rsidRDefault="000E184F" w:rsidP="00CA1BC5">
            <w:pPr>
              <w:rPr>
                <w:rFonts w:ascii="David" w:hAnsi="David"/>
                <w:rtl/>
                <w:lang w:eastAsia="he-IL"/>
              </w:rPr>
            </w:pPr>
          </w:p>
        </w:tc>
      </w:tr>
    </w:tbl>
    <w:p w14:paraId="73D6297A" w14:textId="77777777" w:rsidR="000E184F" w:rsidRDefault="000E184F" w:rsidP="000E184F">
      <w:pPr>
        <w:widowControl w:val="0"/>
        <w:spacing w:after="0"/>
        <w:rPr>
          <w:rFonts w:ascii="David" w:hAnsi="David"/>
          <w:rtl/>
        </w:rPr>
      </w:pPr>
    </w:p>
    <w:tbl>
      <w:tblPr>
        <w:bidiVisual/>
        <w:tblW w:w="0" w:type="auto"/>
        <w:tblInd w:w="-62" w:type="dxa"/>
        <w:tblLayout w:type="fixed"/>
        <w:tblCellMar>
          <w:left w:w="57" w:type="dxa"/>
          <w:right w:w="57" w:type="dxa"/>
        </w:tblCellMar>
        <w:tblLook w:val="00A0" w:firstRow="1" w:lastRow="0" w:firstColumn="1" w:lastColumn="0" w:noHBand="0" w:noVBand="0"/>
      </w:tblPr>
      <w:tblGrid>
        <w:gridCol w:w="1962"/>
        <w:gridCol w:w="3226"/>
        <w:gridCol w:w="1760"/>
        <w:gridCol w:w="2669"/>
      </w:tblGrid>
      <w:tr w:rsidR="000E184F" w:rsidRPr="00DB71B7" w14:paraId="406861B3" w14:textId="77777777" w:rsidTr="00CA1BC5">
        <w:trPr>
          <w:trHeight w:val="268"/>
        </w:trPr>
        <w:tc>
          <w:tcPr>
            <w:tcW w:w="9617"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7A022C3F" w14:textId="77777777" w:rsidR="000E184F" w:rsidRPr="00DB71B7" w:rsidRDefault="000E184F" w:rsidP="00CA1BC5">
            <w:pPr>
              <w:widowControl w:val="0"/>
              <w:spacing w:after="0"/>
              <w:jc w:val="center"/>
              <w:rPr>
                <w:rFonts w:ascii="David" w:hAnsi="David"/>
                <w:b/>
                <w:bCs/>
                <w:color w:val="000000"/>
                <w:rtl/>
              </w:rPr>
            </w:pPr>
            <w:r>
              <w:rPr>
                <w:rFonts w:ascii="David" w:hAnsi="David" w:hint="cs"/>
                <w:b/>
                <w:bCs/>
                <w:color w:val="000000"/>
                <w:rtl/>
              </w:rPr>
              <w:t>א</w:t>
            </w:r>
            <w:r w:rsidRPr="00DB71B7">
              <w:rPr>
                <w:rFonts w:ascii="David" w:hAnsi="David"/>
                <w:b/>
                <w:bCs/>
                <w:color w:val="000000"/>
                <w:rtl/>
              </w:rPr>
              <w:t xml:space="preserve">מת מידה 2 - </w:t>
            </w:r>
            <w:r w:rsidRPr="00DB5AA0">
              <w:rPr>
                <w:rFonts w:ascii="David" w:hAnsi="David" w:hint="cs"/>
                <w:b/>
                <w:bCs/>
                <w:rtl/>
              </w:rPr>
              <w:t xml:space="preserve">החדשנות הטכנולוגית/תהליכית המאפיינת את ההשקעות ההוניות או את ה"השקעות הרכות" הכלולות בתכנית (יש להעריך את המרכיב </w:t>
            </w:r>
            <w:r w:rsidRPr="00DB5AA0">
              <w:rPr>
                <w:rFonts w:ascii="David" w:hAnsi="David" w:hint="cs"/>
                <w:b/>
                <w:bCs/>
                <w:u w:val="single"/>
                <w:rtl/>
              </w:rPr>
              <w:t>המיטיב</w:t>
            </w:r>
            <w:r w:rsidRPr="00DB5AA0">
              <w:rPr>
                <w:rFonts w:ascii="David" w:hAnsi="David" w:hint="cs"/>
                <w:b/>
                <w:bCs/>
                <w:rtl/>
              </w:rPr>
              <w:t xml:space="preserve"> עם החברה)</w:t>
            </w:r>
            <w:r w:rsidRPr="00DB71B7">
              <w:rPr>
                <w:rFonts w:ascii="David" w:hAnsi="David"/>
                <w:b/>
                <w:bCs/>
                <w:color w:val="000000"/>
                <w:rtl/>
              </w:rPr>
              <w:t xml:space="preserve"> </w:t>
            </w:r>
            <w:r>
              <w:rPr>
                <w:rFonts w:ascii="David" w:hAnsi="David" w:hint="cs"/>
                <w:b/>
                <w:bCs/>
                <w:color w:val="000000"/>
                <w:rtl/>
              </w:rPr>
              <w:t>-</w:t>
            </w:r>
            <w:r w:rsidRPr="00DB71B7">
              <w:rPr>
                <w:rFonts w:ascii="David" w:hAnsi="David"/>
                <w:b/>
                <w:bCs/>
                <w:color w:val="000000"/>
                <w:rtl/>
              </w:rPr>
              <w:t xml:space="preserve"> </w:t>
            </w:r>
            <w:r>
              <w:rPr>
                <w:rFonts w:ascii="David" w:hAnsi="David" w:hint="cs"/>
                <w:b/>
                <w:bCs/>
                <w:color w:val="000000"/>
                <w:rtl/>
              </w:rPr>
              <w:t xml:space="preserve">4.0 </w:t>
            </w:r>
            <w:r w:rsidRPr="0084295B">
              <w:rPr>
                <w:rFonts w:ascii="David" w:hAnsi="David" w:hint="cs"/>
                <w:b/>
                <w:bCs/>
                <w:rtl/>
              </w:rPr>
              <w:t>נק'</w:t>
            </w:r>
          </w:p>
        </w:tc>
      </w:tr>
      <w:tr w:rsidR="000E184F" w:rsidRPr="00DB71B7" w14:paraId="245D2045" w14:textId="77777777" w:rsidTr="00CA1BC5">
        <w:trPr>
          <w:trHeight w:val="481"/>
        </w:trPr>
        <w:tc>
          <w:tcPr>
            <w:tcW w:w="1962" w:type="dxa"/>
            <w:tcBorders>
              <w:top w:val="nil"/>
              <w:left w:val="single" w:sz="4" w:space="0" w:color="auto"/>
              <w:bottom w:val="single" w:sz="4" w:space="0" w:color="000000"/>
              <w:right w:val="single" w:sz="4" w:space="0" w:color="auto"/>
            </w:tcBorders>
            <w:shd w:val="clear" w:color="auto" w:fill="D9D9D9"/>
            <w:vAlign w:val="center"/>
          </w:tcPr>
          <w:p w14:paraId="7F78F0C2" w14:textId="77777777" w:rsidR="000E184F" w:rsidRPr="00DB71B7" w:rsidRDefault="000E184F" w:rsidP="00CA1BC5">
            <w:pPr>
              <w:widowControl w:val="0"/>
              <w:spacing w:after="0"/>
              <w:jc w:val="center"/>
              <w:rPr>
                <w:rFonts w:ascii="David" w:hAnsi="David"/>
                <w:color w:val="000000"/>
                <w:rtl/>
              </w:rPr>
            </w:pPr>
            <w:r w:rsidRPr="00DB71B7">
              <w:rPr>
                <w:rFonts w:ascii="David" w:hAnsi="David"/>
                <w:color w:val="000000"/>
                <w:rtl/>
              </w:rPr>
              <w:t>תיאור החדשנות הטכנולוגית</w:t>
            </w:r>
            <w:r>
              <w:rPr>
                <w:rFonts w:ascii="David" w:hAnsi="David" w:hint="cs"/>
                <w:color w:val="000000"/>
                <w:rtl/>
              </w:rPr>
              <w:t>/ תהליכית</w:t>
            </w:r>
            <w:r w:rsidRPr="00DB71B7">
              <w:rPr>
                <w:rFonts w:ascii="David" w:hAnsi="David"/>
                <w:color w:val="000000"/>
                <w:rtl/>
              </w:rPr>
              <w:t xml:space="preserve"> </w:t>
            </w:r>
            <w:r w:rsidRPr="008E21E8">
              <w:rPr>
                <w:rFonts w:ascii="David" w:hAnsi="David"/>
                <w:color w:val="000000"/>
                <w:rtl/>
              </w:rPr>
              <w:t xml:space="preserve">המאפיינת את ההשקעות ההוניות </w:t>
            </w:r>
            <w:r>
              <w:rPr>
                <w:rFonts w:ascii="David" w:hAnsi="David" w:hint="cs"/>
                <w:color w:val="000000"/>
                <w:rtl/>
              </w:rPr>
              <w:t xml:space="preserve">או </w:t>
            </w:r>
            <w:r w:rsidRPr="008E21E8">
              <w:rPr>
                <w:rFonts w:ascii="David" w:hAnsi="David"/>
                <w:color w:val="000000"/>
                <w:rtl/>
              </w:rPr>
              <w:t>את ה</w:t>
            </w:r>
            <w:r>
              <w:rPr>
                <w:rFonts w:ascii="David" w:hAnsi="David" w:hint="cs"/>
                <w:color w:val="000000"/>
                <w:rtl/>
              </w:rPr>
              <w:t>"</w:t>
            </w:r>
            <w:r w:rsidRPr="008E21E8">
              <w:rPr>
                <w:rFonts w:ascii="David" w:hAnsi="David"/>
                <w:color w:val="000000"/>
                <w:rtl/>
              </w:rPr>
              <w:t>השקעות הרכות</w:t>
            </w:r>
            <w:r>
              <w:rPr>
                <w:rFonts w:ascii="David" w:hAnsi="David" w:hint="cs"/>
                <w:color w:val="000000"/>
                <w:rtl/>
              </w:rPr>
              <w:t>"</w:t>
            </w:r>
            <w:r w:rsidRPr="008E21E8">
              <w:rPr>
                <w:rFonts w:ascii="David" w:hAnsi="David"/>
                <w:color w:val="000000"/>
                <w:rtl/>
              </w:rPr>
              <w:t xml:space="preserve"> </w:t>
            </w:r>
            <w:r w:rsidRPr="00DB71B7">
              <w:rPr>
                <w:rFonts w:ascii="David" w:hAnsi="David"/>
                <w:color w:val="000000"/>
                <w:rtl/>
              </w:rPr>
              <w:t>והערכתה</w:t>
            </w:r>
          </w:p>
        </w:tc>
        <w:tc>
          <w:tcPr>
            <w:tcW w:w="7655" w:type="dxa"/>
            <w:gridSpan w:val="3"/>
            <w:tcBorders>
              <w:top w:val="single" w:sz="4" w:space="0" w:color="auto"/>
              <w:left w:val="single" w:sz="4" w:space="0" w:color="auto"/>
              <w:right w:val="single" w:sz="4" w:space="0" w:color="auto"/>
            </w:tcBorders>
            <w:vAlign w:val="center"/>
          </w:tcPr>
          <w:p w14:paraId="5DB92F6C" w14:textId="77777777" w:rsidR="000E184F" w:rsidRPr="00D95B2E" w:rsidRDefault="000E184F" w:rsidP="00CA1BC5">
            <w:pPr>
              <w:widowControl w:val="0"/>
              <w:spacing w:after="0"/>
              <w:jc w:val="both"/>
              <w:rPr>
                <w:rFonts w:ascii="David" w:hAnsi="David"/>
                <w:rtl/>
                <w:lang w:eastAsia="he-IL"/>
              </w:rPr>
            </w:pPr>
          </w:p>
        </w:tc>
      </w:tr>
      <w:tr w:rsidR="000E184F" w:rsidRPr="00DB71B7" w14:paraId="2675895B" w14:textId="77777777" w:rsidTr="00CA1BC5">
        <w:trPr>
          <w:trHeight w:val="896"/>
        </w:trPr>
        <w:tc>
          <w:tcPr>
            <w:tcW w:w="1962" w:type="dxa"/>
            <w:tcBorders>
              <w:top w:val="nil"/>
              <w:left w:val="single" w:sz="4" w:space="0" w:color="auto"/>
              <w:right w:val="single" w:sz="4" w:space="0" w:color="auto"/>
            </w:tcBorders>
            <w:shd w:val="clear" w:color="auto" w:fill="D9D9D9"/>
            <w:vAlign w:val="center"/>
          </w:tcPr>
          <w:p w14:paraId="23ABCF56"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ערך אמת המידה</w:t>
            </w:r>
          </w:p>
        </w:tc>
        <w:tc>
          <w:tcPr>
            <w:tcW w:w="3226" w:type="dxa"/>
            <w:tcBorders>
              <w:top w:val="single" w:sz="4" w:space="0" w:color="auto"/>
              <w:left w:val="single" w:sz="4" w:space="0" w:color="auto"/>
              <w:bottom w:val="single" w:sz="4" w:space="0" w:color="auto"/>
              <w:right w:val="single" w:sz="4" w:space="0" w:color="000000"/>
            </w:tcBorders>
            <w:vAlign w:val="center"/>
          </w:tcPr>
          <w:p w14:paraId="113DC8AC" w14:textId="77777777" w:rsidR="000E184F" w:rsidRPr="00DB71B7" w:rsidRDefault="000E184F" w:rsidP="00CA1BC5">
            <w:pPr>
              <w:spacing w:after="120" w:line="240" w:lineRule="auto"/>
              <w:ind w:left="59"/>
              <w:rPr>
                <w:rFonts w:ascii="David" w:hAnsi="David"/>
                <w:color w:val="000000"/>
                <w:rtl/>
              </w:rPr>
            </w:pPr>
            <w:r w:rsidRPr="00113E20">
              <w:rPr>
                <w:rFonts w:ascii="David" w:hAnsi="David" w:hint="cs"/>
                <w:rtl/>
              </w:rPr>
              <w:t xml:space="preserve">ההשקעות ההוניות או ה"השקעות הרכות" צפויות להוביל לחדשנות טכנולוגית/תהליכית </w:t>
            </w:r>
            <w:r w:rsidRPr="00113E20">
              <w:rPr>
                <w:rFonts w:ascii="David" w:hAnsi="David"/>
                <w:rtl/>
              </w:rPr>
              <w:t>ברמה המוערכת כגבוהה</w:t>
            </w:r>
            <w:r w:rsidRPr="00113E20">
              <w:rPr>
                <w:rFonts w:ascii="David" w:hAnsi="David" w:hint="cs"/>
                <w:rtl/>
              </w:rPr>
              <w:t xml:space="preserve"> מאד</w:t>
            </w: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0A482B54" w14:textId="77777777" w:rsidR="000E184F" w:rsidRPr="00DB71B7" w:rsidRDefault="000E184F" w:rsidP="00CA1BC5">
            <w:pPr>
              <w:widowControl w:val="0"/>
              <w:spacing w:after="0"/>
              <w:rPr>
                <w:rFonts w:ascii="David" w:hAnsi="David"/>
                <w:color w:val="000000"/>
              </w:rPr>
            </w:pPr>
            <w:r w:rsidRPr="00DB71B7">
              <w:rPr>
                <w:rFonts w:ascii="David" w:hAnsi="David"/>
                <w:b/>
                <w:bCs/>
                <w:color w:val="000000"/>
                <w:rtl/>
              </w:rPr>
              <w:t>ציון בודק/ת</w:t>
            </w:r>
          </w:p>
        </w:tc>
        <w:tc>
          <w:tcPr>
            <w:tcW w:w="2669" w:type="dxa"/>
            <w:tcBorders>
              <w:top w:val="single" w:sz="4" w:space="0" w:color="auto"/>
              <w:left w:val="single" w:sz="4" w:space="0" w:color="auto"/>
              <w:bottom w:val="single" w:sz="4" w:space="0" w:color="auto"/>
              <w:right w:val="single" w:sz="4" w:space="0" w:color="auto"/>
            </w:tcBorders>
            <w:shd w:val="clear" w:color="auto" w:fill="auto"/>
            <w:vAlign w:val="center"/>
          </w:tcPr>
          <w:p w14:paraId="0DB2FBE0" w14:textId="77777777" w:rsidR="000E184F" w:rsidRPr="00DB71B7" w:rsidRDefault="000E184F" w:rsidP="00CA1BC5">
            <w:pPr>
              <w:widowControl w:val="0"/>
              <w:spacing w:after="0"/>
              <w:jc w:val="center"/>
              <w:rPr>
                <w:rFonts w:ascii="David" w:hAnsi="David"/>
                <w:color w:val="000000"/>
                <w:rtl/>
              </w:rPr>
            </w:pPr>
            <w:r>
              <w:rPr>
                <w:rFonts w:ascii="David" w:hAnsi="David" w:hint="cs"/>
                <w:color w:val="000000"/>
                <w:rtl/>
              </w:rPr>
              <w:t>3.5</w:t>
            </w:r>
          </w:p>
        </w:tc>
      </w:tr>
      <w:tr w:rsidR="000E184F" w:rsidRPr="00DB71B7" w14:paraId="7BFD4FF8" w14:textId="77777777" w:rsidTr="00CA1BC5">
        <w:trPr>
          <w:trHeight w:val="345"/>
        </w:trPr>
        <w:tc>
          <w:tcPr>
            <w:tcW w:w="1962" w:type="dxa"/>
            <w:tcBorders>
              <w:top w:val="nil"/>
              <w:left w:val="single" w:sz="4" w:space="0" w:color="auto"/>
              <w:bottom w:val="single" w:sz="4" w:space="0" w:color="auto"/>
              <w:right w:val="single" w:sz="4" w:space="0" w:color="auto"/>
            </w:tcBorders>
            <w:shd w:val="clear" w:color="auto" w:fill="D9D9D9"/>
            <w:vAlign w:val="center"/>
          </w:tcPr>
          <w:p w14:paraId="06233EC1" w14:textId="77777777" w:rsidR="000E184F" w:rsidRPr="00DB71B7" w:rsidRDefault="000E184F" w:rsidP="00CA1BC5">
            <w:pPr>
              <w:widowControl w:val="0"/>
              <w:spacing w:after="0"/>
              <w:rPr>
                <w:rFonts w:ascii="David" w:hAnsi="David"/>
                <w:color w:val="000000"/>
                <w:rtl/>
              </w:rPr>
            </w:pPr>
          </w:p>
        </w:tc>
        <w:tc>
          <w:tcPr>
            <w:tcW w:w="3226" w:type="dxa"/>
            <w:tcBorders>
              <w:top w:val="single" w:sz="4" w:space="0" w:color="auto"/>
              <w:left w:val="single" w:sz="4" w:space="0" w:color="auto"/>
              <w:bottom w:val="single" w:sz="4" w:space="0" w:color="auto"/>
              <w:right w:val="single" w:sz="4" w:space="0" w:color="000000"/>
            </w:tcBorders>
            <w:vAlign w:val="center"/>
          </w:tcPr>
          <w:p w14:paraId="112B2BA9" w14:textId="77777777" w:rsidR="000E184F" w:rsidRPr="00DB71B7" w:rsidRDefault="000E184F" w:rsidP="00CA1BC5">
            <w:pPr>
              <w:widowControl w:val="0"/>
              <w:spacing w:after="0"/>
              <w:jc w:val="center"/>
              <w:rPr>
                <w:rFonts w:ascii="David" w:hAnsi="David"/>
                <w:color w:val="000000"/>
                <w:rtl/>
              </w:rPr>
            </w:pP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4036B90D" w14:textId="77777777" w:rsidR="000E184F" w:rsidRPr="00DB71B7" w:rsidRDefault="000E184F" w:rsidP="00CA1BC5">
            <w:pPr>
              <w:widowControl w:val="0"/>
              <w:spacing w:after="0"/>
              <w:rPr>
                <w:rFonts w:ascii="David" w:hAnsi="David"/>
                <w:color w:val="000000"/>
                <w:rtl/>
              </w:rPr>
            </w:pPr>
          </w:p>
        </w:tc>
        <w:tc>
          <w:tcPr>
            <w:tcW w:w="2669" w:type="dxa"/>
            <w:tcBorders>
              <w:top w:val="single" w:sz="4" w:space="0" w:color="auto"/>
              <w:left w:val="single" w:sz="4" w:space="0" w:color="auto"/>
              <w:bottom w:val="single" w:sz="4" w:space="0" w:color="auto"/>
              <w:right w:val="single" w:sz="4" w:space="0" w:color="auto"/>
            </w:tcBorders>
            <w:shd w:val="clear" w:color="auto" w:fill="auto"/>
            <w:vAlign w:val="center"/>
          </w:tcPr>
          <w:p w14:paraId="0E660C94" w14:textId="77777777" w:rsidR="000E184F" w:rsidRPr="00DB71B7" w:rsidRDefault="000E184F" w:rsidP="00CA1BC5">
            <w:pPr>
              <w:widowControl w:val="0"/>
              <w:spacing w:after="0"/>
              <w:jc w:val="center"/>
              <w:rPr>
                <w:rFonts w:ascii="David" w:hAnsi="David"/>
                <w:color w:val="000000"/>
                <w:rtl/>
              </w:rPr>
            </w:pPr>
          </w:p>
        </w:tc>
      </w:tr>
    </w:tbl>
    <w:p w14:paraId="3FF1E4DD" w14:textId="77777777" w:rsidR="000E184F" w:rsidRPr="000D1544" w:rsidRDefault="000E184F" w:rsidP="000E184F">
      <w:pPr>
        <w:widowControl w:val="0"/>
        <w:spacing w:after="0"/>
        <w:rPr>
          <w:rFonts w:ascii="David" w:hAnsi="David"/>
        </w:rPr>
      </w:pPr>
    </w:p>
    <w:tbl>
      <w:tblPr>
        <w:bidiVisual/>
        <w:tblW w:w="0" w:type="auto"/>
        <w:tblLayout w:type="fixed"/>
        <w:tblLook w:val="00A0" w:firstRow="1" w:lastRow="0" w:firstColumn="1" w:lastColumn="0" w:noHBand="0" w:noVBand="0"/>
      </w:tblPr>
      <w:tblGrid>
        <w:gridCol w:w="1075"/>
        <w:gridCol w:w="3993"/>
        <w:gridCol w:w="1984"/>
        <w:gridCol w:w="2528"/>
      </w:tblGrid>
      <w:tr w:rsidR="000E184F" w:rsidRPr="00DB71B7" w14:paraId="34983081" w14:textId="77777777" w:rsidTr="00CA1BC5">
        <w:trPr>
          <w:trHeight w:val="197"/>
        </w:trPr>
        <w:tc>
          <w:tcPr>
            <w:tcW w:w="9580"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3DE5D138" w14:textId="77777777" w:rsidR="000E184F" w:rsidRPr="00DB71B7" w:rsidRDefault="000E184F" w:rsidP="00CA1BC5">
            <w:pPr>
              <w:widowControl w:val="0"/>
              <w:spacing w:after="0"/>
              <w:jc w:val="center"/>
              <w:rPr>
                <w:rFonts w:ascii="David" w:hAnsi="David"/>
                <w:b/>
                <w:bCs/>
                <w:color w:val="000000"/>
                <w:rtl/>
              </w:rPr>
            </w:pPr>
            <w:r w:rsidRPr="00DB71B7">
              <w:rPr>
                <w:rFonts w:ascii="David" w:hAnsi="David"/>
                <w:rtl/>
              </w:rPr>
              <w:br w:type="page"/>
            </w:r>
            <w:r w:rsidRPr="00DB71B7">
              <w:rPr>
                <w:rFonts w:ascii="David" w:hAnsi="David"/>
                <w:b/>
                <w:bCs/>
                <w:color w:val="000000"/>
                <w:rtl/>
              </w:rPr>
              <w:t xml:space="preserve">אמת מידה 3 - </w:t>
            </w:r>
            <w:r w:rsidRPr="00DB71B7">
              <w:rPr>
                <w:rFonts w:ascii="David" w:hAnsi="David"/>
                <w:b/>
                <w:bCs/>
                <w:rtl/>
              </w:rPr>
              <w:t>החדשנות</w:t>
            </w:r>
            <w:r w:rsidRPr="00DB71B7">
              <w:rPr>
                <w:rFonts w:ascii="David" w:hAnsi="David"/>
                <w:b/>
                <w:bCs/>
              </w:rPr>
              <w:t xml:space="preserve"> </w:t>
            </w:r>
            <w:r w:rsidRPr="00DB71B7">
              <w:rPr>
                <w:rFonts w:ascii="David" w:hAnsi="David"/>
                <w:b/>
                <w:bCs/>
                <w:rtl/>
              </w:rPr>
              <w:t>המאפיינת</w:t>
            </w:r>
            <w:r w:rsidRPr="00DB71B7">
              <w:rPr>
                <w:rFonts w:ascii="David" w:hAnsi="David"/>
                <w:b/>
                <w:bCs/>
              </w:rPr>
              <w:t xml:space="preserve"> </w:t>
            </w:r>
            <w:r w:rsidRPr="00DB71B7">
              <w:rPr>
                <w:rFonts w:ascii="David" w:hAnsi="David"/>
                <w:b/>
                <w:bCs/>
                <w:rtl/>
              </w:rPr>
              <w:t>את</w:t>
            </w:r>
            <w:r w:rsidRPr="00DB71B7">
              <w:rPr>
                <w:rFonts w:ascii="David" w:hAnsi="David"/>
                <w:b/>
                <w:bCs/>
              </w:rPr>
              <w:t xml:space="preserve"> </w:t>
            </w:r>
            <w:r w:rsidRPr="00DB71B7">
              <w:rPr>
                <w:rFonts w:ascii="David" w:hAnsi="David"/>
                <w:b/>
                <w:bCs/>
                <w:rtl/>
              </w:rPr>
              <w:t>המוצרים המקושרים</w:t>
            </w:r>
            <w:r w:rsidRPr="00DB71B7">
              <w:rPr>
                <w:rFonts w:ascii="David" w:hAnsi="David"/>
                <w:b/>
                <w:bCs/>
              </w:rPr>
              <w:t xml:space="preserve"> </w:t>
            </w:r>
            <w:r w:rsidRPr="00DB71B7">
              <w:rPr>
                <w:rFonts w:ascii="David" w:hAnsi="David"/>
                <w:b/>
                <w:bCs/>
                <w:rtl/>
              </w:rPr>
              <w:t>לתכנית</w:t>
            </w:r>
            <w:r w:rsidRPr="00DB71B7">
              <w:rPr>
                <w:rFonts w:ascii="David" w:hAnsi="David"/>
                <w:b/>
                <w:bCs/>
              </w:rPr>
              <w:t xml:space="preserve"> </w:t>
            </w:r>
            <w:r w:rsidRPr="00DB71B7">
              <w:rPr>
                <w:rFonts w:ascii="David" w:hAnsi="David"/>
                <w:b/>
                <w:bCs/>
                <w:rtl/>
              </w:rPr>
              <w:t>ההשקעה המבוקשת</w:t>
            </w:r>
            <w:r w:rsidRPr="00DB71B7">
              <w:rPr>
                <w:rFonts w:ascii="David" w:hAnsi="David"/>
                <w:b/>
                <w:bCs/>
                <w:color w:val="000000"/>
                <w:rtl/>
              </w:rPr>
              <w:t xml:space="preserve"> - </w:t>
            </w:r>
            <w:r>
              <w:rPr>
                <w:rFonts w:ascii="David" w:hAnsi="David" w:hint="cs"/>
                <w:b/>
                <w:bCs/>
                <w:color w:val="000000"/>
                <w:rtl/>
              </w:rPr>
              <w:t xml:space="preserve">4.0 </w:t>
            </w:r>
            <w:r w:rsidRPr="0084295B">
              <w:rPr>
                <w:rFonts w:ascii="David" w:hAnsi="David" w:hint="cs"/>
                <w:b/>
                <w:bCs/>
                <w:rtl/>
              </w:rPr>
              <w:t>נק'</w:t>
            </w:r>
          </w:p>
        </w:tc>
      </w:tr>
      <w:tr w:rsidR="000E184F" w:rsidRPr="00DB71B7" w14:paraId="74CA09E9" w14:textId="77777777" w:rsidTr="00CA1BC5">
        <w:trPr>
          <w:trHeight w:val="274"/>
        </w:trPr>
        <w:tc>
          <w:tcPr>
            <w:tcW w:w="1075" w:type="dxa"/>
            <w:tcBorders>
              <w:top w:val="nil"/>
              <w:left w:val="single" w:sz="4" w:space="0" w:color="auto"/>
              <w:bottom w:val="single" w:sz="4" w:space="0" w:color="000000"/>
              <w:right w:val="single" w:sz="4" w:space="0" w:color="auto"/>
            </w:tcBorders>
            <w:shd w:val="clear" w:color="auto" w:fill="D9D9D9"/>
            <w:vAlign w:val="center"/>
          </w:tcPr>
          <w:p w14:paraId="4D899290" w14:textId="77777777" w:rsidR="000E184F" w:rsidRPr="00DB71B7" w:rsidRDefault="000E184F" w:rsidP="00CA1BC5">
            <w:pPr>
              <w:widowControl w:val="0"/>
              <w:spacing w:after="0"/>
              <w:jc w:val="center"/>
              <w:rPr>
                <w:rFonts w:ascii="David" w:hAnsi="David"/>
                <w:color w:val="000000"/>
                <w:rtl/>
              </w:rPr>
            </w:pPr>
            <w:r w:rsidRPr="00DB71B7">
              <w:rPr>
                <w:rFonts w:ascii="David" w:hAnsi="David"/>
                <w:color w:val="000000"/>
                <w:rtl/>
              </w:rPr>
              <w:t xml:space="preserve">תיאור החדשנות המאפיינת את </w:t>
            </w:r>
            <w:r>
              <w:rPr>
                <w:rFonts w:ascii="David" w:hAnsi="David" w:hint="cs"/>
                <w:color w:val="000000"/>
                <w:rtl/>
              </w:rPr>
              <w:t>ה</w:t>
            </w:r>
            <w:r w:rsidRPr="00DB71B7">
              <w:rPr>
                <w:rFonts w:ascii="David" w:hAnsi="David"/>
                <w:color w:val="000000"/>
                <w:rtl/>
              </w:rPr>
              <w:t>מוצרי</w:t>
            </w:r>
            <w:r>
              <w:rPr>
                <w:rFonts w:ascii="David" w:hAnsi="David" w:hint="cs"/>
                <w:color w:val="000000"/>
                <w:rtl/>
              </w:rPr>
              <w:t>ם המקושרים</w:t>
            </w:r>
            <w:r w:rsidRPr="00DB71B7">
              <w:rPr>
                <w:rFonts w:ascii="David" w:hAnsi="David"/>
                <w:color w:val="000000"/>
                <w:rtl/>
              </w:rPr>
              <w:t xml:space="preserve"> </w:t>
            </w:r>
            <w:r>
              <w:rPr>
                <w:rFonts w:ascii="David" w:hAnsi="David" w:hint="cs"/>
                <w:color w:val="000000"/>
                <w:rtl/>
              </w:rPr>
              <w:t>ליישום ה</w:t>
            </w:r>
            <w:r w:rsidRPr="00DB71B7">
              <w:rPr>
                <w:rFonts w:ascii="David" w:hAnsi="David"/>
                <w:color w:val="000000"/>
                <w:rtl/>
              </w:rPr>
              <w:t>תוכנית והערכתה</w:t>
            </w:r>
          </w:p>
        </w:tc>
        <w:tc>
          <w:tcPr>
            <w:tcW w:w="8505" w:type="dxa"/>
            <w:gridSpan w:val="3"/>
            <w:tcBorders>
              <w:top w:val="single" w:sz="4" w:space="0" w:color="auto"/>
              <w:left w:val="single" w:sz="4" w:space="0" w:color="auto"/>
              <w:bottom w:val="single" w:sz="4" w:space="0" w:color="auto"/>
              <w:right w:val="single" w:sz="4" w:space="0" w:color="auto"/>
            </w:tcBorders>
          </w:tcPr>
          <w:p w14:paraId="31C88604" w14:textId="77777777" w:rsidR="000E184F" w:rsidRPr="00DB71B7" w:rsidRDefault="000E184F" w:rsidP="00CA1BC5">
            <w:pPr>
              <w:widowControl w:val="0"/>
              <w:spacing w:after="0"/>
              <w:rPr>
                <w:rFonts w:ascii="David" w:hAnsi="David"/>
                <w:color w:val="000000"/>
                <w:rtl/>
              </w:rPr>
            </w:pPr>
          </w:p>
        </w:tc>
      </w:tr>
      <w:tr w:rsidR="000E184F" w:rsidRPr="00DB71B7" w14:paraId="62E0F11B" w14:textId="77777777" w:rsidTr="00CA1BC5">
        <w:trPr>
          <w:trHeight w:val="345"/>
        </w:trPr>
        <w:tc>
          <w:tcPr>
            <w:tcW w:w="1075" w:type="dxa"/>
            <w:tcBorders>
              <w:top w:val="nil"/>
              <w:left w:val="single" w:sz="4" w:space="0" w:color="auto"/>
              <w:bottom w:val="nil"/>
              <w:right w:val="single" w:sz="4" w:space="0" w:color="auto"/>
            </w:tcBorders>
            <w:shd w:val="clear" w:color="auto" w:fill="D9D9D9"/>
            <w:vAlign w:val="center"/>
          </w:tcPr>
          <w:p w14:paraId="05EB3446"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ערך אמת המידה</w:t>
            </w:r>
          </w:p>
        </w:tc>
        <w:tc>
          <w:tcPr>
            <w:tcW w:w="3993" w:type="dxa"/>
            <w:tcBorders>
              <w:top w:val="single" w:sz="4" w:space="0" w:color="auto"/>
              <w:left w:val="single" w:sz="4" w:space="0" w:color="auto"/>
              <w:bottom w:val="single" w:sz="4" w:space="0" w:color="auto"/>
              <w:right w:val="single" w:sz="4" w:space="0" w:color="000000"/>
            </w:tcBorders>
            <w:vAlign w:val="center"/>
          </w:tcPr>
          <w:p w14:paraId="2B410206" w14:textId="77777777" w:rsidR="000E184F" w:rsidRPr="00DB71B7" w:rsidRDefault="000E184F" w:rsidP="00CA1BC5">
            <w:pPr>
              <w:widowControl w:val="0"/>
              <w:spacing w:after="0"/>
              <w:jc w:val="center"/>
              <w:rPr>
                <w:rFonts w:ascii="David" w:hAnsi="David"/>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77F77A8A" w14:textId="77777777" w:rsidR="000E184F" w:rsidRPr="00DB71B7" w:rsidRDefault="000E184F" w:rsidP="00CA1BC5">
            <w:pPr>
              <w:widowControl w:val="0"/>
              <w:spacing w:after="0"/>
              <w:rPr>
                <w:rFonts w:ascii="David" w:hAnsi="David"/>
                <w:color w:val="000000"/>
              </w:rPr>
            </w:pPr>
            <w:r w:rsidRPr="00DB71B7">
              <w:rPr>
                <w:rFonts w:ascii="David" w:hAnsi="David"/>
                <w:b/>
                <w:bCs/>
                <w:color w:val="000000"/>
                <w:rtl/>
              </w:rPr>
              <w:t>ציון בודק/ת</w:t>
            </w: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6C250295" w14:textId="77777777" w:rsidR="000E184F" w:rsidRPr="00DB71B7" w:rsidRDefault="000E184F" w:rsidP="00CA1BC5">
            <w:pPr>
              <w:widowControl w:val="0"/>
              <w:spacing w:after="0"/>
              <w:jc w:val="center"/>
              <w:rPr>
                <w:rFonts w:ascii="David" w:hAnsi="David"/>
                <w:color w:val="000000"/>
                <w:rtl/>
              </w:rPr>
            </w:pPr>
            <w:r>
              <w:rPr>
                <w:rFonts w:ascii="David" w:hAnsi="David" w:hint="cs"/>
                <w:color w:val="000000"/>
                <w:rtl/>
              </w:rPr>
              <w:t>3.5</w:t>
            </w:r>
          </w:p>
        </w:tc>
      </w:tr>
      <w:tr w:rsidR="000E184F" w:rsidRPr="00DB71B7" w14:paraId="3BDC6F6D" w14:textId="77777777" w:rsidTr="00CA1BC5">
        <w:trPr>
          <w:trHeight w:val="345"/>
        </w:trPr>
        <w:tc>
          <w:tcPr>
            <w:tcW w:w="1075" w:type="dxa"/>
            <w:tcBorders>
              <w:top w:val="nil"/>
              <w:left w:val="single" w:sz="4" w:space="0" w:color="auto"/>
              <w:bottom w:val="single" w:sz="4" w:space="0" w:color="000000"/>
              <w:right w:val="single" w:sz="4" w:space="0" w:color="auto"/>
            </w:tcBorders>
            <w:shd w:val="clear" w:color="auto" w:fill="D9D9D9"/>
            <w:vAlign w:val="center"/>
          </w:tcPr>
          <w:p w14:paraId="6A8E970F" w14:textId="77777777" w:rsidR="000E184F" w:rsidRPr="00DB71B7" w:rsidRDefault="000E184F" w:rsidP="00CA1BC5">
            <w:pPr>
              <w:widowControl w:val="0"/>
              <w:spacing w:after="0"/>
              <w:rPr>
                <w:rFonts w:ascii="David" w:hAnsi="David"/>
                <w:color w:val="000000"/>
                <w:rtl/>
              </w:rPr>
            </w:pPr>
          </w:p>
        </w:tc>
        <w:tc>
          <w:tcPr>
            <w:tcW w:w="3993" w:type="dxa"/>
            <w:tcBorders>
              <w:top w:val="single" w:sz="4" w:space="0" w:color="auto"/>
              <w:left w:val="single" w:sz="4" w:space="0" w:color="auto"/>
              <w:bottom w:val="single" w:sz="4" w:space="0" w:color="auto"/>
              <w:right w:val="single" w:sz="4" w:space="0" w:color="000000"/>
            </w:tcBorders>
            <w:vAlign w:val="center"/>
          </w:tcPr>
          <w:p w14:paraId="7B461D1F" w14:textId="77777777" w:rsidR="000E184F" w:rsidRPr="00DB71B7" w:rsidRDefault="000E184F" w:rsidP="00CA1BC5">
            <w:pPr>
              <w:widowControl w:val="0"/>
              <w:spacing w:after="0"/>
              <w:jc w:val="center"/>
              <w:rPr>
                <w:rFonts w:ascii="David" w:hAnsi="David"/>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4BD82612" w14:textId="77777777" w:rsidR="000E184F" w:rsidRPr="00DB71B7" w:rsidRDefault="000E184F" w:rsidP="00CA1BC5">
            <w:pPr>
              <w:widowControl w:val="0"/>
              <w:spacing w:after="0"/>
              <w:rPr>
                <w:rFonts w:ascii="David" w:hAnsi="David"/>
                <w:color w:val="000000"/>
                <w:rtl/>
              </w:rPr>
            </w:pP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3E396B76" w14:textId="77777777" w:rsidR="000E184F" w:rsidRPr="00DB71B7" w:rsidRDefault="000E184F" w:rsidP="00CA1BC5">
            <w:pPr>
              <w:widowControl w:val="0"/>
              <w:spacing w:after="0"/>
              <w:jc w:val="center"/>
              <w:rPr>
                <w:rFonts w:ascii="David" w:hAnsi="David"/>
                <w:color w:val="000000"/>
                <w:rtl/>
              </w:rPr>
            </w:pPr>
          </w:p>
        </w:tc>
      </w:tr>
    </w:tbl>
    <w:p w14:paraId="12AB6F1C" w14:textId="77777777" w:rsidR="000E184F" w:rsidRPr="00DB71B7" w:rsidRDefault="000E184F" w:rsidP="000E184F">
      <w:pPr>
        <w:widowControl w:val="0"/>
        <w:spacing w:after="0"/>
        <w:rPr>
          <w:rFonts w:ascii="David" w:hAnsi="David"/>
          <w:rtl/>
        </w:rPr>
      </w:pPr>
    </w:p>
    <w:tbl>
      <w:tblPr>
        <w:bidiVisual/>
        <w:tblW w:w="0" w:type="auto"/>
        <w:tblInd w:w="-62" w:type="dxa"/>
        <w:tblLayout w:type="fixed"/>
        <w:tblCellMar>
          <w:left w:w="57" w:type="dxa"/>
          <w:right w:w="57" w:type="dxa"/>
        </w:tblCellMar>
        <w:tblLook w:val="00A0" w:firstRow="1" w:lastRow="0" w:firstColumn="1" w:lastColumn="0" w:noHBand="0" w:noVBand="0"/>
      </w:tblPr>
      <w:tblGrid>
        <w:gridCol w:w="914"/>
        <w:gridCol w:w="4274"/>
        <w:gridCol w:w="1760"/>
        <w:gridCol w:w="2613"/>
      </w:tblGrid>
      <w:tr w:rsidR="000E184F" w:rsidRPr="00DB71B7" w14:paraId="7C63EF04" w14:textId="77777777" w:rsidTr="00CA1BC5">
        <w:trPr>
          <w:trHeight w:val="268"/>
        </w:trPr>
        <w:tc>
          <w:tcPr>
            <w:tcW w:w="9561"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55D235B9" w14:textId="77777777" w:rsidR="000E184F" w:rsidRPr="00DB71B7" w:rsidRDefault="000E184F" w:rsidP="00CA1BC5">
            <w:pPr>
              <w:widowControl w:val="0"/>
              <w:spacing w:after="0"/>
              <w:jc w:val="center"/>
              <w:rPr>
                <w:rFonts w:ascii="David" w:hAnsi="David"/>
                <w:b/>
                <w:bCs/>
                <w:color w:val="000000"/>
                <w:rtl/>
              </w:rPr>
            </w:pPr>
            <w:r w:rsidRPr="00DB71B7">
              <w:rPr>
                <w:rFonts w:ascii="David" w:hAnsi="David"/>
                <w:b/>
                <w:bCs/>
                <w:color w:val="000000"/>
                <w:rtl/>
              </w:rPr>
              <w:t>אמת מידה</w:t>
            </w:r>
            <w:r>
              <w:rPr>
                <w:rFonts w:ascii="David" w:hAnsi="David" w:hint="cs"/>
                <w:b/>
                <w:bCs/>
                <w:color w:val="000000"/>
                <w:rtl/>
              </w:rPr>
              <w:t xml:space="preserve"> 4 </w:t>
            </w:r>
            <w:r w:rsidRPr="00DB71B7">
              <w:rPr>
                <w:rFonts w:ascii="David" w:hAnsi="David"/>
                <w:b/>
                <w:bCs/>
                <w:color w:val="000000"/>
                <w:rtl/>
              </w:rPr>
              <w:t xml:space="preserve">- </w:t>
            </w:r>
            <w:r w:rsidRPr="00DB71B7">
              <w:rPr>
                <w:rFonts w:ascii="David" w:hAnsi="David"/>
                <w:b/>
                <w:bCs/>
                <w:rtl/>
              </w:rPr>
              <w:t>החדשנות</w:t>
            </w:r>
            <w:r w:rsidRPr="00DB71B7">
              <w:rPr>
                <w:rFonts w:ascii="David" w:hAnsi="David"/>
                <w:b/>
                <w:bCs/>
              </w:rPr>
              <w:t xml:space="preserve"> </w:t>
            </w:r>
            <w:r w:rsidRPr="00DB71B7">
              <w:rPr>
                <w:rFonts w:ascii="David" w:hAnsi="David"/>
                <w:b/>
                <w:bCs/>
                <w:rtl/>
              </w:rPr>
              <w:t>המאפיינת</w:t>
            </w:r>
            <w:r w:rsidRPr="00DB71B7">
              <w:rPr>
                <w:rFonts w:ascii="David" w:hAnsi="David"/>
                <w:b/>
                <w:bCs/>
              </w:rPr>
              <w:t xml:space="preserve"> </w:t>
            </w:r>
            <w:r w:rsidRPr="00DB71B7">
              <w:rPr>
                <w:rFonts w:ascii="David" w:hAnsi="David"/>
                <w:b/>
                <w:bCs/>
                <w:rtl/>
              </w:rPr>
              <w:t>את</w:t>
            </w:r>
            <w:r w:rsidRPr="00DB71B7">
              <w:rPr>
                <w:rFonts w:ascii="David" w:hAnsi="David"/>
                <w:b/>
                <w:bCs/>
              </w:rPr>
              <w:t xml:space="preserve"> </w:t>
            </w:r>
            <w:r>
              <w:rPr>
                <w:rFonts w:ascii="David" w:hAnsi="David" w:hint="cs"/>
                <w:b/>
                <w:bCs/>
                <w:rtl/>
              </w:rPr>
              <w:t xml:space="preserve">המפעל והערכתה </w:t>
            </w:r>
            <w:r w:rsidRPr="00DB71B7">
              <w:rPr>
                <w:rFonts w:ascii="David" w:hAnsi="David"/>
                <w:b/>
                <w:bCs/>
                <w:color w:val="000000"/>
                <w:rtl/>
              </w:rPr>
              <w:t xml:space="preserve">- </w:t>
            </w:r>
            <w:r>
              <w:rPr>
                <w:rFonts w:ascii="David" w:hAnsi="David" w:hint="cs"/>
                <w:b/>
                <w:bCs/>
                <w:color w:val="000000"/>
                <w:rtl/>
              </w:rPr>
              <w:t xml:space="preserve">4.0 </w:t>
            </w:r>
            <w:r w:rsidRPr="0084295B">
              <w:rPr>
                <w:rFonts w:ascii="David" w:hAnsi="David" w:hint="cs"/>
                <w:b/>
                <w:bCs/>
                <w:rtl/>
              </w:rPr>
              <w:t>נק'</w:t>
            </w:r>
          </w:p>
        </w:tc>
      </w:tr>
      <w:tr w:rsidR="000E184F" w:rsidRPr="00DB71B7" w14:paraId="3B044893" w14:textId="77777777" w:rsidTr="00CA1BC5">
        <w:trPr>
          <w:trHeight w:val="481"/>
        </w:trPr>
        <w:tc>
          <w:tcPr>
            <w:tcW w:w="914" w:type="dxa"/>
            <w:tcBorders>
              <w:top w:val="nil"/>
              <w:left w:val="single" w:sz="4" w:space="0" w:color="auto"/>
              <w:bottom w:val="single" w:sz="4" w:space="0" w:color="000000"/>
              <w:right w:val="single" w:sz="4" w:space="0" w:color="auto"/>
            </w:tcBorders>
            <w:shd w:val="clear" w:color="auto" w:fill="D9D9D9"/>
            <w:vAlign w:val="center"/>
          </w:tcPr>
          <w:p w14:paraId="20D5737A" w14:textId="77777777" w:rsidR="000E184F" w:rsidRPr="00DB71B7" w:rsidRDefault="000E184F" w:rsidP="00CA1BC5">
            <w:pPr>
              <w:widowControl w:val="0"/>
              <w:spacing w:after="0" w:line="240" w:lineRule="auto"/>
              <w:jc w:val="center"/>
              <w:rPr>
                <w:rFonts w:ascii="David" w:hAnsi="David"/>
                <w:color w:val="000000"/>
                <w:rtl/>
              </w:rPr>
            </w:pPr>
            <w:r w:rsidRPr="00DB71B7">
              <w:rPr>
                <w:rFonts w:ascii="David" w:hAnsi="David"/>
                <w:color w:val="000000"/>
                <w:rtl/>
              </w:rPr>
              <w:t>תיאור החדשנות המאפיינת את המפעל</w:t>
            </w:r>
            <w:r>
              <w:rPr>
                <w:rFonts w:ascii="David" w:hAnsi="David" w:hint="cs"/>
                <w:color w:val="000000"/>
                <w:rtl/>
              </w:rPr>
              <w:t xml:space="preserve"> והערכתה</w:t>
            </w:r>
          </w:p>
        </w:tc>
        <w:tc>
          <w:tcPr>
            <w:tcW w:w="8647" w:type="dxa"/>
            <w:gridSpan w:val="3"/>
            <w:tcBorders>
              <w:top w:val="single" w:sz="4" w:space="0" w:color="auto"/>
              <w:left w:val="single" w:sz="4" w:space="0" w:color="auto"/>
              <w:right w:val="single" w:sz="4" w:space="0" w:color="auto"/>
            </w:tcBorders>
            <w:vAlign w:val="center"/>
          </w:tcPr>
          <w:p w14:paraId="37BBCF16" w14:textId="77777777" w:rsidR="000E184F" w:rsidRPr="0089147E" w:rsidRDefault="000E184F" w:rsidP="00CA1BC5">
            <w:pPr>
              <w:widowControl w:val="0"/>
              <w:spacing w:after="0"/>
              <w:jc w:val="both"/>
              <w:rPr>
                <w:rFonts w:ascii="David" w:hAnsi="David"/>
                <w:rtl/>
              </w:rPr>
            </w:pPr>
            <w:r>
              <w:rPr>
                <w:rFonts w:ascii="David" w:hAnsi="David" w:hint="cs"/>
                <w:rtl/>
              </w:rPr>
              <w:t xml:space="preserve"> </w:t>
            </w:r>
          </w:p>
        </w:tc>
      </w:tr>
      <w:tr w:rsidR="000E184F" w:rsidRPr="00DB71B7" w14:paraId="48B5E780" w14:textId="77777777" w:rsidTr="00CA1BC5">
        <w:trPr>
          <w:trHeight w:val="345"/>
        </w:trPr>
        <w:tc>
          <w:tcPr>
            <w:tcW w:w="914" w:type="dxa"/>
            <w:tcBorders>
              <w:top w:val="nil"/>
              <w:left w:val="single" w:sz="4" w:space="0" w:color="auto"/>
              <w:bottom w:val="nil"/>
              <w:right w:val="single" w:sz="4" w:space="0" w:color="auto"/>
            </w:tcBorders>
            <w:shd w:val="clear" w:color="auto" w:fill="D9D9D9"/>
            <w:vAlign w:val="center"/>
          </w:tcPr>
          <w:p w14:paraId="2E60F11E"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ערך אמת המידה</w:t>
            </w:r>
          </w:p>
        </w:tc>
        <w:tc>
          <w:tcPr>
            <w:tcW w:w="4274" w:type="dxa"/>
            <w:tcBorders>
              <w:top w:val="single" w:sz="4" w:space="0" w:color="auto"/>
              <w:left w:val="single" w:sz="4" w:space="0" w:color="auto"/>
              <w:bottom w:val="single" w:sz="4" w:space="0" w:color="auto"/>
              <w:right w:val="single" w:sz="4" w:space="0" w:color="000000"/>
            </w:tcBorders>
            <w:vAlign w:val="center"/>
          </w:tcPr>
          <w:p w14:paraId="580ECAD6" w14:textId="77777777" w:rsidR="000E184F" w:rsidRPr="00DB71B7" w:rsidRDefault="000E184F" w:rsidP="00CA1BC5">
            <w:pPr>
              <w:widowControl w:val="0"/>
              <w:spacing w:after="0"/>
              <w:jc w:val="center"/>
              <w:rPr>
                <w:rFonts w:ascii="David" w:hAnsi="David"/>
                <w:color w:val="000000"/>
                <w:rtl/>
              </w:rPr>
            </w:pPr>
            <w:r w:rsidRPr="00F173CA">
              <w:rPr>
                <w:rFonts w:ascii="David" w:hAnsi="David"/>
                <w:rtl/>
              </w:rPr>
              <w:t xml:space="preserve">החברה </w:t>
            </w:r>
            <w:r>
              <w:rPr>
                <w:rFonts w:ascii="David" w:hAnsi="David" w:hint="cs"/>
                <w:rtl/>
              </w:rPr>
              <w:t xml:space="preserve">נוהגת לבצע </w:t>
            </w:r>
            <w:r w:rsidRPr="00F173CA">
              <w:rPr>
                <w:rFonts w:ascii="David" w:hAnsi="David"/>
                <w:rtl/>
              </w:rPr>
              <w:t>מו"פ</w:t>
            </w:r>
            <w:r>
              <w:rPr>
                <w:rFonts w:ascii="David" w:hAnsi="David" w:hint="cs"/>
                <w:rtl/>
              </w:rPr>
              <w:t>/הליכי חדשנות</w:t>
            </w:r>
            <w:r w:rsidRPr="00F173CA">
              <w:rPr>
                <w:rFonts w:ascii="David" w:hAnsi="David"/>
                <w:rtl/>
              </w:rPr>
              <w:t xml:space="preserve"> ראוי</w:t>
            </w:r>
            <w:r>
              <w:rPr>
                <w:rFonts w:ascii="David" w:hAnsi="David" w:hint="cs"/>
                <w:rtl/>
              </w:rPr>
              <w:t>ים</w:t>
            </w:r>
            <w:r w:rsidRPr="00F173CA">
              <w:rPr>
                <w:rFonts w:ascii="David" w:hAnsi="David"/>
                <w:rtl/>
              </w:rPr>
              <w:t xml:space="preserve"> </w:t>
            </w:r>
            <w:r>
              <w:rPr>
                <w:rFonts w:ascii="David" w:hAnsi="David" w:hint="cs"/>
                <w:rtl/>
              </w:rPr>
              <w:t>ברמתם ובהיקפם</w:t>
            </w: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4A8863C2" w14:textId="77777777" w:rsidR="000E184F" w:rsidRPr="00DB71B7" w:rsidRDefault="000E184F" w:rsidP="00CA1BC5">
            <w:pPr>
              <w:widowControl w:val="0"/>
              <w:spacing w:after="0"/>
              <w:rPr>
                <w:rFonts w:ascii="David" w:hAnsi="David"/>
                <w:b/>
                <w:bCs/>
                <w:color w:val="000000"/>
              </w:rPr>
            </w:pPr>
            <w:r w:rsidRPr="00DB71B7">
              <w:rPr>
                <w:rFonts w:ascii="David" w:hAnsi="David"/>
                <w:b/>
                <w:bCs/>
                <w:color w:val="000000"/>
                <w:rtl/>
              </w:rPr>
              <w:t>ציון בודק/ת</w:t>
            </w:r>
          </w:p>
        </w:tc>
        <w:tc>
          <w:tcPr>
            <w:tcW w:w="2613" w:type="dxa"/>
            <w:tcBorders>
              <w:top w:val="single" w:sz="4" w:space="0" w:color="auto"/>
              <w:left w:val="single" w:sz="4" w:space="0" w:color="auto"/>
              <w:bottom w:val="single" w:sz="4" w:space="0" w:color="auto"/>
              <w:right w:val="single" w:sz="4" w:space="0" w:color="auto"/>
            </w:tcBorders>
            <w:shd w:val="clear" w:color="auto" w:fill="auto"/>
            <w:vAlign w:val="center"/>
          </w:tcPr>
          <w:p w14:paraId="6D67F885" w14:textId="77777777" w:rsidR="000E184F" w:rsidRPr="00DB71B7" w:rsidRDefault="000E184F" w:rsidP="00CA1BC5">
            <w:pPr>
              <w:widowControl w:val="0"/>
              <w:spacing w:after="0"/>
              <w:jc w:val="center"/>
              <w:rPr>
                <w:rFonts w:ascii="David" w:hAnsi="David"/>
                <w:color w:val="000000"/>
                <w:rtl/>
              </w:rPr>
            </w:pPr>
            <w:r>
              <w:rPr>
                <w:rFonts w:ascii="David" w:hAnsi="David" w:hint="cs"/>
                <w:color w:val="000000"/>
                <w:rtl/>
              </w:rPr>
              <w:t>2.5</w:t>
            </w:r>
          </w:p>
        </w:tc>
      </w:tr>
      <w:tr w:rsidR="000E184F" w:rsidRPr="00DB71B7" w14:paraId="7F532E1A" w14:textId="77777777" w:rsidTr="00CA1BC5">
        <w:trPr>
          <w:trHeight w:val="345"/>
        </w:trPr>
        <w:tc>
          <w:tcPr>
            <w:tcW w:w="914" w:type="dxa"/>
            <w:tcBorders>
              <w:top w:val="nil"/>
              <w:left w:val="single" w:sz="4" w:space="0" w:color="auto"/>
              <w:bottom w:val="single" w:sz="4" w:space="0" w:color="000000"/>
              <w:right w:val="single" w:sz="4" w:space="0" w:color="auto"/>
            </w:tcBorders>
            <w:shd w:val="clear" w:color="auto" w:fill="D9D9D9"/>
            <w:vAlign w:val="center"/>
          </w:tcPr>
          <w:p w14:paraId="057EE39C" w14:textId="77777777" w:rsidR="000E184F" w:rsidRPr="00DB71B7" w:rsidRDefault="000E184F" w:rsidP="00CA1BC5">
            <w:pPr>
              <w:widowControl w:val="0"/>
              <w:spacing w:after="0"/>
              <w:rPr>
                <w:rFonts w:ascii="David" w:hAnsi="David"/>
                <w:color w:val="000000"/>
                <w:rtl/>
              </w:rPr>
            </w:pPr>
          </w:p>
        </w:tc>
        <w:tc>
          <w:tcPr>
            <w:tcW w:w="4274" w:type="dxa"/>
            <w:tcBorders>
              <w:top w:val="single" w:sz="4" w:space="0" w:color="auto"/>
              <w:left w:val="single" w:sz="4" w:space="0" w:color="auto"/>
              <w:bottom w:val="single" w:sz="4" w:space="0" w:color="auto"/>
              <w:right w:val="single" w:sz="4" w:space="0" w:color="000000"/>
            </w:tcBorders>
            <w:vAlign w:val="center"/>
          </w:tcPr>
          <w:p w14:paraId="6FEE7D6F" w14:textId="77777777" w:rsidR="000E184F" w:rsidRPr="00DB71B7" w:rsidRDefault="000E184F" w:rsidP="00CA1BC5">
            <w:pPr>
              <w:widowControl w:val="0"/>
              <w:spacing w:after="0"/>
              <w:jc w:val="center"/>
              <w:rPr>
                <w:rFonts w:ascii="David" w:hAnsi="David"/>
                <w:color w:val="000000"/>
                <w:rtl/>
              </w:rPr>
            </w:pP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2B4EFA25" w14:textId="77777777" w:rsidR="000E184F" w:rsidRPr="00DB71B7" w:rsidRDefault="000E184F" w:rsidP="00CA1BC5">
            <w:pPr>
              <w:widowControl w:val="0"/>
              <w:spacing w:after="0"/>
              <w:rPr>
                <w:rFonts w:ascii="David" w:hAnsi="David"/>
                <w:b/>
                <w:bCs/>
                <w:color w:val="000000"/>
                <w:rtl/>
              </w:rPr>
            </w:pPr>
          </w:p>
        </w:tc>
        <w:tc>
          <w:tcPr>
            <w:tcW w:w="2613" w:type="dxa"/>
            <w:tcBorders>
              <w:top w:val="single" w:sz="4" w:space="0" w:color="auto"/>
              <w:left w:val="single" w:sz="4" w:space="0" w:color="auto"/>
              <w:bottom w:val="single" w:sz="4" w:space="0" w:color="auto"/>
              <w:right w:val="single" w:sz="4" w:space="0" w:color="auto"/>
            </w:tcBorders>
            <w:shd w:val="clear" w:color="auto" w:fill="auto"/>
            <w:vAlign w:val="center"/>
          </w:tcPr>
          <w:p w14:paraId="0FDF29CC" w14:textId="77777777" w:rsidR="000E184F" w:rsidRPr="00DB71B7" w:rsidRDefault="000E184F" w:rsidP="00CA1BC5">
            <w:pPr>
              <w:widowControl w:val="0"/>
              <w:spacing w:after="0"/>
              <w:jc w:val="center"/>
              <w:rPr>
                <w:rFonts w:ascii="David" w:hAnsi="David"/>
                <w:color w:val="000000"/>
                <w:rtl/>
              </w:rPr>
            </w:pPr>
          </w:p>
        </w:tc>
      </w:tr>
    </w:tbl>
    <w:p w14:paraId="351CA816" w14:textId="77777777" w:rsidR="000E184F" w:rsidRPr="00DB71B7" w:rsidRDefault="000E184F" w:rsidP="000E184F">
      <w:pPr>
        <w:widowControl w:val="0"/>
        <w:spacing w:after="0"/>
        <w:rPr>
          <w:rFonts w:ascii="David" w:hAnsi="David"/>
          <w:rtl/>
        </w:rPr>
      </w:pPr>
    </w:p>
    <w:tbl>
      <w:tblPr>
        <w:bidiVisual/>
        <w:tblW w:w="0" w:type="auto"/>
        <w:tblLayout w:type="fixed"/>
        <w:tblLook w:val="00A0" w:firstRow="1" w:lastRow="0" w:firstColumn="1" w:lastColumn="0" w:noHBand="0" w:noVBand="0"/>
      </w:tblPr>
      <w:tblGrid>
        <w:gridCol w:w="1358"/>
        <w:gridCol w:w="3710"/>
        <w:gridCol w:w="1984"/>
        <w:gridCol w:w="2528"/>
      </w:tblGrid>
      <w:tr w:rsidR="000E184F" w:rsidRPr="00DB71B7" w14:paraId="08B9D9EF" w14:textId="77777777" w:rsidTr="00CA1BC5">
        <w:trPr>
          <w:trHeight w:val="213"/>
        </w:trPr>
        <w:tc>
          <w:tcPr>
            <w:tcW w:w="9580"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27692B96" w14:textId="77777777" w:rsidR="000E184F" w:rsidRPr="00DB71B7" w:rsidRDefault="000E184F" w:rsidP="00CA1BC5">
            <w:pPr>
              <w:widowControl w:val="0"/>
              <w:spacing w:after="0"/>
              <w:jc w:val="center"/>
              <w:rPr>
                <w:rFonts w:ascii="David" w:hAnsi="David"/>
                <w:b/>
                <w:bCs/>
                <w:color w:val="000000"/>
              </w:rPr>
            </w:pPr>
            <w:r w:rsidRPr="00DB71B7">
              <w:rPr>
                <w:rFonts w:ascii="David" w:hAnsi="David"/>
                <w:b/>
                <w:bCs/>
                <w:color w:val="000000"/>
                <w:rtl/>
              </w:rPr>
              <w:t xml:space="preserve">אמת מידה </w:t>
            </w:r>
            <w:r>
              <w:rPr>
                <w:rFonts w:ascii="David" w:hAnsi="David" w:hint="cs"/>
                <w:b/>
                <w:bCs/>
                <w:color w:val="000000"/>
                <w:rtl/>
              </w:rPr>
              <w:t>5</w:t>
            </w:r>
            <w:r w:rsidRPr="00DB71B7">
              <w:rPr>
                <w:rFonts w:ascii="David" w:hAnsi="David"/>
                <w:b/>
                <w:bCs/>
                <w:color w:val="000000"/>
                <w:rtl/>
              </w:rPr>
              <w:t xml:space="preserve"> -</w:t>
            </w:r>
            <w:r>
              <w:rPr>
                <w:rFonts w:ascii="David" w:hAnsi="David" w:hint="cs"/>
                <w:b/>
                <w:bCs/>
                <w:color w:val="000000"/>
                <w:rtl/>
              </w:rPr>
              <w:t xml:space="preserve"> </w:t>
            </w:r>
            <w:r>
              <w:rPr>
                <w:rFonts w:ascii="David" w:hAnsi="David" w:hint="cs"/>
                <w:b/>
                <w:bCs/>
                <w:rtl/>
              </w:rPr>
              <w:t>מידת האפקטיביות של התוכנית להפוך את הייצור במפעל למתקדם</w:t>
            </w:r>
            <w:r>
              <w:rPr>
                <w:rFonts w:ascii="David" w:hAnsi="David" w:hint="cs"/>
                <w:b/>
                <w:bCs/>
                <w:color w:val="000000"/>
                <w:rtl/>
              </w:rPr>
              <w:t xml:space="preserve"> - 4.0 </w:t>
            </w:r>
            <w:r w:rsidRPr="0084295B">
              <w:rPr>
                <w:rFonts w:ascii="David" w:hAnsi="David" w:hint="cs"/>
                <w:b/>
                <w:bCs/>
                <w:rtl/>
              </w:rPr>
              <w:t>נק'</w:t>
            </w:r>
            <w:r>
              <w:rPr>
                <w:rFonts w:ascii="David" w:hAnsi="David" w:hint="cs"/>
                <w:b/>
                <w:bCs/>
                <w:color w:val="000000"/>
                <w:rtl/>
              </w:rPr>
              <w:t xml:space="preserve"> </w:t>
            </w:r>
          </w:p>
        </w:tc>
      </w:tr>
      <w:tr w:rsidR="000E184F" w:rsidRPr="00DB71B7" w14:paraId="74EA2F85" w14:textId="77777777" w:rsidTr="00CA1BC5">
        <w:trPr>
          <w:trHeight w:val="700"/>
        </w:trPr>
        <w:tc>
          <w:tcPr>
            <w:tcW w:w="1358" w:type="dxa"/>
            <w:tcBorders>
              <w:top w:val="nil"/>
              <w:left w:val="single" w:sz="4" w:space="0" w:color="auto"/>
              <w:bottom w:val="single" w:sz="4" w:space="0" w:color="auto"/>
              <w:right w:val="single" w:sz="4" w:space="0" w:color="auto"/>
            </w:tcBorders>
            <w:shd w:val="clear" w:color="auto" w:fill="D9D9D9"/>
            <w:vAlign w:val="center"/>
          </w:tcPr>
          <w:p w14:paraId="5CEA6164" w14:textId="77777777" w:rsidR="000E184F" w:rsidRPr="00DB71B7" w:rsidRDefault="000E184F" w:rsidP="00CA1BC5">
            <w:pPr>
              <w:widowControl w:val="0"/>
              <w:spacing w:after="0"/>
              <w:jc w:val="center"/>
              <w:rPr>
                <w:rFonts w:ascii="David" w:hAnsi="David"/>
                <w:color w:val="000000"/>
                <w:rtl/>
              </w:rPr>
            </w:pPr>
            <w:r>
              <w:rPr>
                <w:rFonts w:ascii="David" w:hAnsi="David" w:hint="cs"/>
                <w:color w:val="000000"/>
                <w:rtl/>
              </w:rPr>
              <w:t>התייחסות למידת האפקטיביות של התוכנית ליצירת שכבה טכנולוגית מתאימה (ע</w:t>
            </w:r>
            <w:r>
              <w:rPr>
                <w:rFonts w:ascii="David" w:hAnsi="David" w:hint="eastAsia"/>
                <w:color w:val="000000"/>
                <w:rtl/>
              </w:rPr>
              <w:t>ל</w:t>
            </w:r>
            <w:r>
              <w:rPr>
                <w:rFonts w:ascii="David" w:hAnsi="David" w:hint="cs"/>
                <w:color w:val="000000"/>
                <w:rtl/>
              </w:rPr>
              <w:t xml:space="preserve"> בסיס יכולות הייצור במפעל), והפיכתו של הייצור במפעל לייצור מתקדם </w:t>
            </w:r>
          </w:p>
        </w:tc>
        <w:tc>
          <w:tcPr>
            <w:tcW w:w="8222" w:type="dxa"/>
            <w:gridSpan w:val="3"/>
            <w:tcBorders>
              <w:top w:val="single" w:sz="4" w:space="0" w:color="auto"/>
              <w:left w:val="single" w:sz="4" w:space="0" w:color="auto"/>
              <w:right w:val="single" w:sz="4" w:space="0" w:color="auto"/>
            </w:tcBorders>
            <w:vAlign w:val="center"/>
          </w:tcPr>
          <w:p w14:paraId="26A722AE" w14:textId="77777777" w:rsidR="000E184F" w:rsidRPr="00DB71B7" w:rsidRDefault="000E184F" w:rsidP="00CA1BC5">
            <w:pPr>
              <w:widowControl w:val="0"/>
              <w:spacing w:after="0"/>
              <w:jc w:val="both"/>
              <w:rPr>
                <w:rFonts w:ascii="David" w:hAnsi="David"/>
                <w:color w:val="000000"/>
              </w:rPr>
            </w:pPr>
          </w:p>
        </w:tc>
      </w:tr>
      <w:tr w:rsidR="000E184F" w:rsidRPr="00DB71B7" w14:paraId="70D5376A" w14:textId="77777777" w:rsidTr="00CA1BC5">
        <w:trPr>
          <w:trHeight w:val="345"/>
        </w:trPr>
        <w:tc>
          <w:tcPr>
            <w:tcW w:w="1358" w:type="dxa"/>
            <w:tcBorders>
              <w:top w:val="single" w:sz="4" w:space="0" w:color="auto"/>
              <w:left w:val="single" w:sz="4" w:space="0" w:color="auto"/>
              <w:bottom w:val="nil"/>
              <w:right w:val="single" w:sz="4" w:space="0" w:color="auto"/>
            </w:tcBorders>
            <w:shd w:val="clear" w:color="auto" w:fill="D9D9D9"/>
            <w:vAlign w:val="center"/>
          </w:tcPr>
          <w:p w14:paraId="572DF800"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ערך אמת המידה</w:t>
            </w:r>
          </w:p>
        </w:tc>
        <w:tc>
          <w:tcPr>
            <w:tcW w:w="3710" w:type="dxa"/>
            <w:tcBorders>
              <w:top w:val="single" w:sz="4" w:space="0" w:color="auto"/>
              <w:left w:val="single" w:sz="4" w:space="0" w:color="auto"/>
              <w:bottom w:val="single" w:sz="4" w:space="0" w:color="auto"/>
              <w:right w:val="single" w:sz="4" w:space="0" w:color="000000"/>
            </w:tcBorders>
            <w:vAlign w:val="center"/>
          </w:tcPr>
          <w:p w14:paraId="19900D6A" w14:textId="77777777" w:rsidR="000E184F" w:rsidRPr="00DB71B7" w:rsidRDefault="000E184F" w:rsidP="00CA1BC5">
            <w:pPr>
              <w:widowControl w:val="0"/>
              <w:spacing w:after="0"/>
              <w:jc w:val="center"/>
              <w:rPr>
                <w:rFonts w:ascii="David" w:hAnsi="David"/>
                <w:color w:val="000000"/>
                <w:rtl/>
              </w:rPr>
            </w:pPr>
            <w:r w:rsidRPr="00F173CA">
              <w:rPr>
                <w:rFonts w:ascii="David" w:hAnsi="David"/>
                <w:rtl/>
              </w:rPr>
              <w:t xml:space="preserve">התכנית </w:t>
            </w:r>
            <w:r>
              <w:rPr>
                <w:rFonts w:ascii="David" w:hAnsi="David" w:hint="cs"/>
                <w:rtl/>
              </w:rPr>
              <w:t xml:space="preserve">מגלמת אפקטיביות </w:t>
            </w:r>
            <w:r w:rsidRPr="00F173CA">
              <w:rPr>
                <w:rFonts w:ascii="David" w:hAnsi="David"/>
                <w:rtl/>
              </w:rPr>
              <w:t xml:space="preserve">ברמה המוערכת </w:t>
            </w:r>
            <w:r>
              <w:rPr>
                <w:rFonts w:ascii="David" w:hAnsi="David" w:hint="cs"/>
                <w:rtl/>
              </w:rPr>
              <w:t>כגבוהה להפיכת היצור במפעל למתקדם</w:t>
            </w: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465F672F" w14:textId="77777777" w:rsidR="000E184F" w:rsidRPr="00DB71B7" w:rsidRDefault="000E184F" w:rsidP="00CA1BC5">
            <w:pPr>
              <w:widowControl w:val="0"/>
              <w:spacing w:after="0"/>
              <w:rPr>
                <w:rFonts w:ascii="David" w:hAnsi="David"/>
                <w:color w:val="000000"/>
              </w:rPr>
            </w:pPr>
            <w:r w:rsidRPr="00DB71B7">
              <w:rPr>
                <w:rFonts w:ascii="David" w:hAnsi="David"/>
                <w:b/>
                <w:bCs/>
                <w:color w:val="000000"/>
                <w:rtl/>
              </w:rPr>
              <w:t>ציון בודק/ת</w:t>
            </w: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55066172" w14:textId="77777777" w:rsidR="000E184F" w:rsidRPr="00DB71B7" w:rsidRDefault="000E184F" w:rsidP="00CA1BC5">
            <w:pPr>
              <w:widowControl w:val="0"/>
              <w:spacing w:after="0"/>
              <w:jc w:val="center"/>
              <w:rPr>
                <w:rFonts w:ascii="David" w:hAnsi="David"/>
                <w:color w:val="000000"/>
                <w:rtl/>
              </w:rPr>
            </w:pPr>
            <w:r>
              <w:rPr>
                <w:rFonts w:ascii="David" w:hAnsi="David" w:hint="cs"/>
                <w:color w:val="000000"/>
                <w:rtl/>
              </w:rPr>
              <w:t>3.5</w:t>
            </w:r>
          </w:p>
        </w:tc>
      </w:tr>
      <w:tr w:rsidR="000E184F" w:rsidRPr="00DB71B7" w14:paraId="1B34EA72" w14:textId="77777777" w:rsidTr="00CA1BC5">
        <w:trPr>
          <w:trHeight w:val="345"/>
        </w:trPr>
        <w:tc>
          <w:tcPr>
            <w:tcW w:w="1358" w:type="dxa"/>
            <w:tcBorders>
              <w:top w:val="nil"/>
              <w:left w:val="single" w:sz="4" w:space="0" w:color="auto"/>
              <w:bottom w:val="single" w:sz="4" w:space="0" w:color="auto"/>
              <w:right w:val="single" w:sz="4" w:space="0" w:color="auto"/>
            </w:tcBorders>
            <w:shd w:val="clear" w:color="auto" w:fill="D9D9D9"/>
            <w:vAlign w:val="center"/>
          </w:tcPr>
          <w:p w14:paraId="3EBBD804" w14:textId="77777777" w:rsidR="000E184F" w:rsidRPr="00DB71B7" w:rsidRDefault="000E184F" w:rsidP="00CA1BC5">
            <w:pPr>
              <w:widowControl w:val="0"/>
              <w:spacing w:after="0"/>
              <w:rPr>
                <w:rFonts w:ascii="David" w:hAnsi="David"/>
                <w:color w:val="000000"/>
                <w:rtl/>
              </w:rPr>
            </w:pPr>
          </w:p>
        </w:tc>
        <w:tc>
          <w:tcPr>
            <w:tcW w:w="3710" w:type="dxa"/>
            <w:tcBorders>
              <w:top w:val="single" w:sz="4" w:space="0" w:color="auto"/>
              <w:left w:val="single" w:sz="4" w:space="0" w:color="auto"/>
              <w:bottom w:val="single" w:sz="4" w:space="0" w:color="auto"/>
              <w:right w:val="single" w:sz="4" w:space="0" w:color="000000"/>
            </w:tcBorders>
            <w:vAlign w:val="center"/>
          </w:tcPr>
          <w:p w14:paraId="475AEAB1" w14:textId="77777777" w:rsidR="000E184F" w:rsidRPr="00DB71B7" w:rsidRDefault="000E184F" w:rsidP="00CA1BC5">
            <w:pPr>
              <w:widowControl w:val="0"/>
              <w:spacing w:after="0"/>
              <w:jc w:val="center"/>
              <w:rPr>
                <w:rFonts w:ascii="David" w:hAnsi="David"/>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05EA6EF5" w14:textId="77777777" w:rsidR="000E184F" w:rsidRPr="00DB71B7" w:rsidRDefault="000E184F" w:rsidP="00CA1BC5">
            <w:pPr>
              <w:widowControl w:val="0"/>
              <w:spacing w:after="0"/>
              <w:rPr>
                <w:rFonts w:ascii="David" w:hAnsi="David"/>
                <w:color w:val="000000"/>
                <w:rtl/>
              </w:rPr>
            </w:pP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0DAF5AA3" w14:textId="77777777" w:rsidR="000E184F" w:rsidRPr="00DB71B7" w:rsidRDefault="000E184F" w:rsidP="00CA1BC5">
            <w:pPr>
              <w:widowControl w:val="0"/>
              <w:spacing w:after="0"/>
              <w:jc w:val="center"/>
              <w:rPr>
                <w:rFonts w:ascii="David" w:hAnsi="David"/>
                <w:color w:val="000000"/>
                <w:rtl/>
              </w:rPr>
            </w:pPr>
          </w:p>
        </w:tc>
      </w:tr>
    </w:tbl>
    <w:p w14:paraId="5812D8FA" w14:textId="77777777" w:rsidR="000E184F" w:rsidRDefault="000E184F" w:rsidP="000E184F">
      <w:pPr>
        <w:widowControl w:val="0"/>
        <w:spacing w:after="0"/>
        <w:rPr>
          <w:rFonts w:ascii="David" w:hAnsi="David"/>
          <w:rtl/>
        </w:rPr>
      </w:pPr>
    </w:p>
    <w:tbl>
      <w:tblPr>
        <w:bidiVisual/>
        <w:tblW w:w="0" w:type="auto"/>
        <w:tblInd w:w="-62" w:type="dxa"/>
        <w:tblLayout w:type="fixed"/>
        <w:tblCellMar>
          <w:left w:w="57" w:type="dxa"/>
          <w:right w:w="57" w:type="dxa"/>
        </w:tblCellMar>
        <w:tblLook w:val="00A0" w:firstRow="1" w:lastRow="0" w:firstColumn="1" w:lastColumn="0" w:noHBand="0" w:noVBand="0"/>
      </w:tblPr>
      <w:tblGrid>
        <w:gridCol w:w="1197"/>
        <w:gridCol w:w="3991"/>
        <w:gridCol w:w="1760"/>
        <w:gridCol w:w="2613"/>
      </w:tblGrid>
      <w:tr w:rsidR="000E184F" w:rsidRPr="00DB71B7" w14:paraId="2C31F156" w14:textId="77777777" w:rsidTr="00CA1BC5">
        <w:trPr>
          <w:trHeight w:val="268"/>
        </w:trPr>
        <w:tc>
          <w:tcPr>
            <w:tcW w:w="9561"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661AC62F" w14:textId="77777777" w:rsidR="000E184F" w:rsidRPr="00DB71B7" w:rsidRDefault="000E184F" w:rsidP="00CA1BC5">
            <w:pPr>
              <w:widowControl w:val="0"/>
              <w:spacing w:after="0"/>
              <w:jc w:val="center"/>
              <w:rPr>
                <w:rFonts w:ascii="David" w:hAnsi="David"/>
                <w:b/>
                <w:bCs/>
                <w:color w:val="000000"/>
                <w:rtl/>
              </w:rPr>
            </w:pPr>
            <w:r w:rsidRPr="00DB71B7">
              <w:rPr>
                <w:rFonts w:ascii="David" w:hAnsi="David"/>
                <w:b/>
                <w:bCs/>
                <w:color w:val="000000"/>
                <w:rtl/>
              </w:rPr>
              <w:t>אמת מידה</w:t>
            </w:r>
            <w:r>
              <w:rPr>
                <w:rFonts w:ascii="David" w:hAnsi="David" w:hint="cs"/>
                <w:b/>
                <w:bCs/>
                <w:color w:val="000000"/>
                <w:rtl/>
              </w:rPr>
              <w:t xml:space="preserve"> 6 -</w:t>
            </w:r>
            <w:r>
              <w:rPr>
                <w:rFonts w:ascii="David" w:hAnsi="David" w:hint="cs"/>
                <w:b/>
                <w:bCs/>
                <w:rtl/>
              </w:rPr>
              <w:t xml:space="preserve"> ההשפעה הצפויה של התוכנית על המפעל והפוטנציאל </w:t>
            </w:r>
            <w:proofErr w:type="spellStart"/>
            <w:r>
              <w:rPr>
                <w:rFonts w:ascii="David" w:hAnsi="David" w:hint="cs"/>
                <w:b/>
                <w:bCs/>
                <w:rtl/>
              </w:rPr>
              <w:t>העיסקי</w:t>
            </w:r>
            <w:proofErr w:type="spellEnd"/>
            <w:r>
              <w:rPr>
                <w:rFonts w:ascii="David" w:hAnsi="David" w:hint="cs"/>
                <w:b/>
                <w:bCs/>
                <w:rtl/>
              </w:rPr>
              <w:t xml:space="preserve"> הגלום בתוכנית</w:t>
            </w:r>
            <w:r w:rsidRPr="00DB71B7">
              <w:rPr>
                <w:rFonts w:ascii="David" w:hAnsi="David"/>
                <w:b/>
                <w:bCs/>
                <w:color w:val="000000"/>
                <w:rtl/>
              </w:rPr>
              <w:t xml:space="preserve"> - 4</w:t>
            </w:r>
          </w:p>
        </w:tc>
      </w:tr>
      <w:tr w:rsidR="000E184F" w:rsidRPr="00DB71B7" w14:paraId="29D25C7F" w14:textId="77777777" w:rsidTr="00CA1BC5">
        <w:trPr>
          <w:trHeight w:val="481"/>
        </w:trPr>
        <w:tc>
          <w:tcPr>
            <w:tcW w:w="1197" w:type="dxa"/>
            <w:tcBorders>
              <w:top w:val="nil"/>
              <w:left w:val="single" w:sz="4" w:space="0" w:color="auto"/>
              <w:bottom w:val="single" w:sz="4" w:space="0" w:color="000000"/>
              <w:right w:val="single" w:sz="4" w:space="0" w:color="auto"/>
            </w:tcBorders>
            <w:shd w:val="clear" w:color="auto" w:fill="D9D9D9"/>
            <w:vAlign w:val="center"/>
          </w:tcPr>
          <w:p w14:paraId="1304382D" w14:textId="77777777" w:rsidR="000E184F" w:rsidRPr="00DB71B7" w:rsidRDefault="000E184F" w:rsidP="00CA1BC5">
            <w:pPr>
              <w:widowControl w:val="0"/>
              <w:spacing w:after="0" w:line="240" w:lineRule="auto"/>
              <w:jc w:val="center"/>
              <w:rPr>
                <w:rFonts w:ascii="David" w:hAnsi="David"/>
                <w:color w:val="000000"/>
                <w:rtl/>
              </w:rPr>
            </w:pPr>
            <w:r>
              <w:rPr>
                <w:rFonts w:ascii="David" w:hAnsi="David" w:hint="cs"/>
                <w:color w:val="000000"/>
                <w:rtl/>
              </w:rPr>
              <w:t xml:space="preserve">התייחסות להשפעה </w:t>
            </w:r>
            <w:r w:rsidRPr="00DB71B7">
              <w:rPr>
                <w:rFonts w:ascii="David" w:hAnsi="David"/>
                <w:rtl/>
              </w:rPr>
              <w:t>הצפויה</w:t>
            </w:r>
            <w:r w:rsidRPr="00DB71B7">
              <w:rPr>
                <w:rFonts w:ascii="David" w:hAnsi="David"/>
              </w:rPr>
              <w:t xml:space="preserve"> </w:t>
            </w:r>
            <w:r>
              <w:rPr>
                <w:rFonts w:ascii="David" w:hAnsi="David" w:hint="cs"/>
                <w:rtl/>
              </w:rPr>
              <w:t xml:space="preserve">של יישום התוכנית על המפעל, ולפוטנציאל </w:t>
            </w:r>
            <w:proofErr w:type="spellStart"/>
            <w:r>
              <w:rPr>
                <w:rFonts w:ascii="David" w:hAnsi="David" w:hint="cs"/>
                <w:rtl/>
              </w:rPr>
              <w:t>העיסקי</w:t>
            </w:r>
            <w:proofErr w:type="spellEnd"/>
            <w:r>
              <w:rPr>
                <w:rFonts w:ascii="David" w:hAnsi="David" w:hint="cs"/>
                <w:rtl/>
              </w:rPr>
              <w:t xml:space="preserve"> הגלום בתוכנית</w:t>
            </w:r>
          </w:p>
        </w:tc>
        <w:tc>
          <w:tcPr>
            <w:tcW w:w="8364" w:type="dxa"/>
            <w:gridSpan w:val="3"/>
            <w:tcBorders>
              <w:top w:val="single" w:sz="4" w:space="0" w:color="auto"/>
              <w:left w:val="single" w:sz="4" w:space="0" w:color="auto"/>
              <w:right w:val="single" w:sz="4" w:space="0" w:color="auto"/>
            </w:tcBorders>
            <w:vAlign w:val="center"/>
          </w:tcPr>
          <w:p w14:paraId="23EBD836" w14:textId="77777777" w:rsidR="000E184F" w:rsidRPr="007E734B" w:rsidRDefault="000E184F" w:rsidP="00CA1BC5">
            <w:pPr>
              <w:widowControl w:val="0"/>
              <w:spacing w:after="0"/>
              <w:jc w:val="both"/>
              <w:rPr>
                <w:rFonts w:ascii="David" w:hAnsi="David"/>
                <w:color w:val="000000"/>
                <w:rtl/>
              </w:rPr>
            </w:pPr>
            <w:r>
              <w:rPr>
                <w:rFonts w:ascii="David" w:hAnsi="David" w:hint="cs"/>
                <w:color w:val="000000"/>
                <w:rtl/>
              </w:rPr>
              <w:t xml:space="preserve"> </w:t>
            </w:r>
          </w:p>
        </w:tc>
      </w:tr>
      <w:tr w:rsidR="000E184F" w:rsidRPr="00DB71B7" w14:paraId="10072B61" w14:textId="77777777" w:rsidTr="00CA1BC5">
        <w:trPr>
          <w:trHeight w:val="345"/>
        </w:trPr>
        <w:tc>
          <w:tcPr>
            <w:tcW w:w="1197" w:type="dxa"/>
            <w:tcBorders>
              <w:top w:val="nil"/>
              <w:left w:val="single" w:sz="4" w:space="0" w:color="auto"/>
              <w:bottom w:val="nil"/>
              <w:right w:val="single" w:sz="4" w:space="0" w:color="auto"/>
            </w:tcBorders>
            <w:shd w:val="clear" w:color="auto" w:fill="D9D9D9"/>
            <w:vAlign w:val="center"/>
          </w:tcPr>
          <w:p w14:paraId="0633358E"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ערך אמת המידה</w:t>
            </w:r>
          </w:p>
        </w:tc>
        <w:tc>
          <w:tcPr>
            <w:tcW w:w="3991" w:type="dxa"/>
            <w:tcBorders>
              <w:top w:val="single" w:sz="4" w:space="0" w:color="auto"/>
              <w:left w:val="single" w:sz="4" w:space="0" w:color="auto"/>
              <w:bottom w:val="single" w:sz="4" w:space="0" w:color="auto"/>
              <w:right w:val="single" w:sz="4" w:space="0" w:color="000000"/>
            </w:tcBorders>
            <w:vAlign w:val="center"/>
          </w:tcPr>
          <w:p w14:paraId="759A2BA6" w14:textId="77777777" w:rsidR="000E184F" w:rsidRPr="00DB71B7" w:rsidRDefault="000E184F" w:rsidP="00CA1BC5">
            <w:pPr>
              <w:widowControl w:val="0"/>
              <w:spacing w:after="0"/>
              <w:jc w:val="center"/>
              <w:rPr>
                <w:rFonts w:ascii="David" w:hAnsi="David"/>
                <w:color w:val="000000"/>
                <w:rtl/>
              </w:rPr>
            </w:pPr>
            <w:r w:rsidRPr="00E101CD">
              <w:rPr>
                <w:rFonts w:ascii="David" w:hAnsi="David"/>
                <w:rtl/>
              </w:rPr>
              <w:t xml:space="preserve">התכנית </w:t>
            </w:r>
            <w:r w:rsidRPr="00E101CD">
              <w:rPr>
                <w:rFonts w:ascii="David" w:hAnsi="David" w:hint="cs"/>
                <w:rtl/>
              </w:rPr>
              <w:t xml:space="preserve">מגלמת פוטנציאל עסקי </w:t>
            </w:r>
            <w:r>
              <w:rPr>
                <w:rFonts w:ascii="David" w:hAnsi="David" w:hint="cs"/>
                <w:rtl/>
              </w:rPr>
              <w:t xml:space="preserve">גבוה </w:t>
            </w:r>
            <w:r w:rsidRPr="00E101CD">
              <w:rPr>
                <w:rFonts w:ascii="David" w:hAnsi="David" w:hint="cs"/>
                <w:rtl/>
              </w:rPr>
              <w:t>עבור החברה</w:t>
            </w: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36897FCF" w14:textId="77777777" w:rsidR="000E184F" w:rsidRPr="00DB71B7" w:rsidRDefault="000E184F" w:rsidP="00CA1BC5">
            <w:pPr>
              <w:widowControl w:val="0"/>
              <w:spacing w:after="0"/>
              <w:rPr>
                <w:rFonts w:ascii="David" w:hAnsi="David"/>
                <w:b/>
                <w:bCs/>
                <w:color w:val="000000"/>
              </w:rPr>
            </w:pPr>
            <w:r w:rsidRPr="00DB71B7">
              <w:rPr>
                <w:rFonts w:ascii="David" w:hAnsi="David"/>
                <w:b/>
                <w:bCs/>
                <w:color w:val="000000"/>
                <w:rtl/>
              </w:rPr>
              <w:t>ציון בודק/ת</w:t>
            </w:r>
          </w:p>
        </w:tc>
        <w:tc>
          <w:tcPr>
            <w:tcW w:w="2613" w:type="dxa"/>
            <w:tcBorders>
              <w:top w:val="single" w:sz="4" w:space="0" w:color="auto"/>
              <w:left w:val="single" w:sz="4" w:space="0" w:color="auto"/>
              <w:bottom w:val="single" w:sz="4" w:space="0" w:color="auto"/>
              <w:right w:val="single" w:sz="4" w:space="0" w:color="auto"/>
            </w:tcBorders>
            <w:shd w:val="clear" w:color="auto" w:fill="auto"/>
            <w:vAlign w:val="center"/>
          </w:tcPr>
          <w:p w14:paraId="53F8EF75" w14:textId="77777777" w:rsidR="000E184F" w:rsidRPr="00DB71B7" w:rsidRDefault="000E184F" w:rsidP="00CA1BC5">
            <w:pPr>
              <w:widowControl w:val="0"/>
              <w:spacing w:after="0"/>
              <w:jc w:val="center"/>
              <w:rPr>
                <w:rFonts w:ascii="David" w:hAnsi="David"/>
                <w:color w:val="000000"/>
                <w:rtl/>
              </w:rPr>
            </w:pPr>
            <w:r>
              <w:rPr>
                <w:rFonts w:ascii="David" w:hAnsi="David" w:hint="cs"/>
                <w:color w:val="000000"/>
                <w:rtl/>
              </w:rPr>
              <w:t>3.0</w:t>
            </w:r>
          </w:p>
        </w:tc>
      </w:tr>
      <w:tr w:rsidR="000E184F" w:rsidRPr="00DB71B7" w14:paraId="7BE714C9" w14:textId="77777777" w:rsidTr="00CA1BC5">
        <w:trPr>
          <w:trHeight w:val="345"/>
        </w:trPr>
        <w:tc>
          <w:tcPr>
            <w:tcW w:w="1197" w:type="dxa"/>
            <w:tcBorders>
              <w:top w:val="nil"/>
              <w:left w:val="single" w:sz="4" w:space="0" w:color="auto"/>
              <w:bottom w:val="single" w:sz="4" w:space="0" w:color="000000"/>
              <w:right w:val="single" w:sz="4" w:space="0" w:color="auto"/>
            </w:tcBorders>
            <w:shd w:val="clear" w:color="auto" w:fill="D9D9D9"/>
            <w:vAlign w:val="center"/>
          </w:tcPr>
          <w:p w14:paraId="7E17F3D6" w14:textId="77777777" w:rsidR="000E184F" w:rsidRPr="00DB71B7" w:rsidRDefault="000E184F" w:rsidP="00CA1BC5">
            <w:pPr>
              <w:widowControl w:val="0"/>
              <w:spacing w:after="0"/>
              <w:rPr>
                <w:rFonts w:ascii="David" w:hAnsi="David"/>
                <w:color w:val="000000"/>
                <w:rtl/>
              </w:rPr>
            </w:pPr>
          </w:p>
        </w:tc>
        <w:tc>
          <w:tcPr>
            <w:tcW w:w="3991" w:type="dxa"/>
            <w:tcBorders>
              <w:top w:val="single" w:sz="4" w:space="0" w:color="auto"/>
              <w:left w:val="single" w:sz="4" w:space="0" w:color="auto"/>
              <w:bottom w:val="single" w:sz="4" w:space="0" w:color="auto"/>
              <w:right w:val="single" w:sz="4" w:space="0" w:color="000000"/>
            </w:tcBorders>
            <w:vAlign w:val="center"/>
          </w:tcPr>
          <w:p w14:paraId="77F26382" w14:textId="77777777" w:rsidR="000E184F" w:rsidRPr="00DB71B7" w:rsidRDefault="000E184F" w:rsidP="00CA1BC5">
            <w:pPr>
              <w:widowControl w:val="0"/>
              <w:spacing w:after="0"/>
              <w:jc w:val="center"/>
              <w:rPr>
                <w:rFonts w:ascii="David" w:hAnsi="David"/>
                <w:color w:val="000000"/>
                <w:rtl/>
              </w:rPr>
            </w:pPr>
          </w:p>
        </w:tc>
        <w:tc>
          <w:tcPr>
            <w:tcW w:w="1760" w:type="dxa"/>
            <w:tcBorders>
              <w:top w:val="single" w:sz="4" w:space="0" w:color="auto"/>
              <w:left w:val="single" w:sz="4" w:space="0" w:color="auto"/>
              <w:bottom w:val="single" w:sz="4" w:space="0" w:color="auto"/>
              <w:right w:val="single" w:sz="4" w:space="0" w:color="auto"/>
            </w:tcBorders>
            <w:shd w:val="clear" w:color="auto" w:fill="D9D9D9"/>
            <w:vAlign w:val="center"/>
          </w:tcPr>
          <w:p w14:paraId="28E05B5A" w14:textId="77777777" w:rsidR="000E184F" w:rsidRPr="00DB71B7" w:rsidRDefault="000E184F" w:rsidP="00CA1BC5">
            <w:pPr>
              <w:widowControl w:val="0"/>
              <w:spacing w:after="0"/>
              <w:rPr>
                <w:rFonts w:ascii="David" w:hAnsi="David"/>
                <w:b/>
                <w:bCs/>
                <w:color w:val="000000"/>
                <w:rtl/>
              </w:rPr>
            </w:pPr>
          </w:p>
        </w:tc>
        <w:tc>
          <w:tcPr>
            <w:tcW w:w="2613" w:type="dxa"/>
            <w:tcBorders>
              <w:top w:val="single" w:sz="4" w:space="0" w:color="auto"/>
              <w:left w:val="single" w:sz="4" w:space="0" w:color="auto"/>
              <w:bottom w:val="single" w:sz="4" w:space="0" w:color="auto"/>
              <w:right w:val="single" w:sz="4" w:space="0" w:color="auto"/>
            </w:tcBorders>
            <w:shd w:val="clear" w:color="auto" w:fill="auto"/>
            <w:vAlign w:val="center"/>
          </w:tcPr>
          <w:p w14:paraId="421D5F8A" w14:textId="77777777" w:rsidR="000E184F" w:rsidRPr="00DB71B7" w:rsidRDefault="000E184F" w:rsidP="00CA1BC5">
            <w:pPr>
              <w:widowControl w:val="0"/>
              <w:spacing w:after="0"/>
              <w:jc w:val="center"/>
              <w:rPr>
                <w:rFonts w:ascii="David" w:hAnsi="David"/>
                <w:color w:val="000000"/>
                <w:rtl/>
              </w:rPr>
            </w:pPr>
          </w:p>
        </w:tc>
      </w:tr>
    </w:tbl>
    <w:p w14:paraId="6B15532F" w14:textId="77777777" w:rsidR="000E184F" w:rsidRPr="00DB71B7" w:rsidRDefault="000E184F" w:rsidP="000E184F">
      <w:pPr>
        <w:widowControl w:val="0"/>
        <w:spacing w:after="0"/>
        <w:rPr>
          <w:rFonts w:ascii="David" w:hAnsi="David"/>
          <w:rtl/>
        </w:rPr>
      </w:pPr>
    </w:p>
    <w:tbl>
      <w:tblPr>
        <w:bidiVisual/>
        <w:tblW w:w="0" w:type="auto"/>
        <w:tblLayout w:type="fixed"/>
        <w:tblLook w:val="00A0" w:firstRow="1" w:lastRow="0" w:firstColumn="1" w:lastColumn="0" w:noHBand="0" w:noVBand="0"/>
      </w:tblPr>
      <w:tblGrid>
        <w:gridCol w:w="1670"/>
        <w:gridCol w:w="3398"/>
        <w:gridCol w:w="1984"/>
        <w:gridCol w:w="2528"/>
      </w:tblGrid>
      <w:tr w:rsidR="000E184F" w:rsidRPr="00DB71B7" w14:paraId="298DE4F9" w14:textId="77777777" w:rsidTr="00CA1BC5">
        <w:trPr>
          <w:trHeight w:val="213"/>
        </w:trPr>
        <w:tc>
          <w:tcPr>
            <w:tcW w:w="9580" w:type="dxa"/>
            <w:gridSpan w:val="4"/>
            <w:tcBorders>
              <w:top w:val="single" w:sz="4" w:space="0" w:color="auto"/>
              <w:left w:val="single" w:sz="4" w:space="0" w:color="auto"/>
              <w:bottom w:val="single" w:sz="4" w:space="0" w:color="auto"/>
              <w:right w:val="single" w:sz="4" w:space="0" w:color="auto"/>
            </w:tcBorders>
            <w:shd w:val="clear" w:color="auto" w:fill="D9D9D9"/>
            <w:vAlign w:val="center"/>
          </w:tcPr>
          <w:p w14:paraId="2C252F22" w14:textId="77777777" w:rsidR="000E184F" w:rsidRPr="00DB71B7" w:rsidRDefault="000E184F" w:rsidP="00CA1BC5">
            <w:pPr>
              <w:widowControl w:val="0"/>
              <w:spacing w:after="0"/>
              <w:jc w:val="center"/>
              <w:rPr>
                <w:rFonts w:ascii="David" w:hAnsi="David"/>
                <w:b/>
                <w:bCs/>
                <w:color w:val="000000"/>
              </w:rPr>
            </w:pPr>
            <w:r w:rsidRPr="00DB71B7">
              <w:rPr>
                <w:rFonts w:ascii="David" w:hAnsi="David"/>
                <w:b/>
                <w:bCs/>
                <w:color w:val="000000"/>
                <w:rtl/>
              </w:rPr>
              <w:t xml:space="preserve">אמת מידה 7 </w:t>
            </w:r>
            <w:r>
              <w:rPr>
                <w:rFonts w:ascii="David" w:hAnsi="David" w:hint="cs"/>
                <w:b/>
                <w:bCs/>
                <w:color w:val="000000"/>
                <w:rtl/>
              </w:rPr>
              <w:t>-</w:t>
            </w:r>
            <w:r w:rsidRPr="00DB71B7">
              <w:rPr>
                <w:rFonts w:ascii="David" w:hAnsi="David"/>
                <w:b/>
                <w:bCs/>
                <w:color w:val="000000"/>
                <w:rtl/>
              </w:rPr>
              <w:t xml:space="preserve"> </w:t>
            </w:r>
            <w:r>
              <w:rPr>
                <w:rFonts w:ascii="David" w:hAnsi="David" w:hint="cs"/>
                <w:b/>
                <w:bCs/>
                <w:color w:val="000000"/>
                <w:rtl/>
              </w:rPr>
              <w:t xml:space="preserve">ההתאמה לייצור מתקדם </w:t>
            </w:r>
            <w:r w:rsidRPr="00DB71B7">
              <w:rPr>
                <w:rFonts w:ascii="David" w:hAnsi="David"/>
                <w:b/>
                <w:bCs/>
                <w:color w:val="000000"/>
                <w:rtl/>
              </w:rPr>
              <w:t>המאפיינ</w:t>
            </w:r>
            <w:r>
              <w:rPr>
                <w:rFonts w:ascii="David" w:hAnsi="David" w:hint="cs"/>
                <w:b/>
                <w:bCs/>
                <w:color w:val="000000"/>
                <w:rtl/>
              </w:rPr>
              <w:t>ת</w:t>
            </w:r>
            <w:r w:rsidRPr="00DB71B7">
              <w:rPr>
                <w:rFonts w:ascii="David" w:hAnsi="David"/>
                <w:b/>
                <w:bCs/>
                <w:color w:val="000000"/>
                <w:rtl/>
              </w:rPr>
              <w:t xml:space="preserve"> את הציוד הכלול במסגרת תכנית ההשקעה - </w:t>
            </w:r>
            <w:r>
              <w:rPr>
                <w:rFonts w:ascii="David" w:hAnsi="David" w:hint="cs"/>
                <w:b/>
                <w:bCs/>
                <w:color w:val="000000"/>
                <w:rtl/>
              </w:rPr>
              <w:t xml:space="preserve">16.0 </w:t>
            </w:r>
            <w:r w:rsidRPr="0084295B">
              <w:rPr>
                <w:rFonts w:ascii="David" w:hAnsi="David" w:hint="cs"/>
                <w:b/>
                <w:bCs/>
                <w:rtl/>
              </w:rPr>
              <w:t>נק'</w:t>
            </w:r>
          </w:p>
        </w:tc>
      </w:tr>
      <w:tr w:rsidR="000E184F" w:rsidRPr="00DB71B7" w14:paraId="7E305D98" w14:textId="77777777" w:rsidTr="00CA1BC5">
        <w:trPr>
          <w:trHeight w:val="700"/>
        </w:trPr>
        <w:tc>
          <w:tcPr>
            <w:tcW w:w="1670" w:type="dxa"/>
            <w:tcBorders>
              <w:top w:val="nil"/>
              <w:left w:val="single" w:sz="4" w:space="0" w:color="auto"/>
              <w:bottom w:val="single" w:sz="4" w:space="0" w:color="auto"/>
              <w:right w:val="single" w:sz="4" w:space="0" w:color="auto"/>
            </w:tcBorders>
            <w:shd w:val="clear" w:color="auto" w:fill="D9D9D9"/>
            <w:vAlign w:val="center"/>
          </w:tcPr>
          <w:p w14:paraId="4395F215" w14:textId="77777777" w:rsidR="000E184F" w:rsidRDefault="000E184F" w:rsidP="00CA1BC5">
            <w:pPr>
              <w:widowControl w:val="0"/>
              <w:spacing w:after="0"/>
              <w:jc w:val="center"/>
              <w:rPr>
                <w:rFonts w:ascii="David" w:hAnsi="David"/>
                <w:color w:val="000000"/>
                <w:rtl/>
              </w:rPr>
            </w:pPr>
            <w:r>
              <w:rPr>
                <w:rFonts w:ascii="David" w:hAnsi="David" w:hint="cs"/>
                <w:color w:val="000000"/>
                <w:rtl/>
              </w:rPr>
              <w:t xml:space="preserve">התייחסות </w:t>
            </w:r>
            <w:r>
              <w:rPr>
                <w:rFonts w:ascii="David" w:hAnsi="David" w:hint="cs"/>
                <w:color w:val="000000"/>
                <w:u w:val="single"/>
                <w:rtl/>
              </w:rPr>
              <w:t>פרטנית</w:t>
            </w:r>
            <w:r>
              <w:rPr>
                <w:rFonts w:ascii="David" w:hAnsi="David" w:hint="cs"/>
                <w:color w:val="000000"/>
                <w:rtl/>
              </w:rPr>
              <w:t xml:space="preserve"> להתאמת פריטי הציוד הכלולים בתכנית, לקטגוריות הייצור המתקדם. </w:t>
            </w:r>
          </w:p>
          <w:p w14:paraId="6A74F05C" w14:textId="77777777" w:rsidR="000E184F" w:rsidRDefault="000E184F" w:rsidP="00CA1BC5">
            <w:pPr>
              <w:widowControl w:val="0"/>
              <w:spacing w:after="0"/>
              <w:jc w:val="center"/>
              <w:rPr>
                <w:rFonts w:ascii="David" w:hAnsi="David"/>
                <w:color w:val="000000"/>
              </w:rPr>
            </w:pPr>
            <w:r>
              <w:rPr>
                <w:rFonts w:ascii="David" w:hAnsi="David" w:hint="cs"/>
                <w:color w:val="000000"/>
                <w:rtl/>
              </w:rPr>
              <w:t xml:space="preserve">(ניקוד תוצאתי יחושב אוטומטית באמצעות טבלת ההשקעות ההוניות </w:t>
            </w:r>
          </w:p>
          <w:p w14:paraId="2335E65F" w14:textId="77777777" w:rsidR="000E184F" w:rsidRPr="00DB71B7" w:rsidRDefault="000E184F" w:rsidP="00CA1BC5">
            <w:pPr>
              <w:widowControl w:val="0"/>
              <w:spacing w:after="0"/>
              <w:jc w:val="center"/>
              <w:rPr>
                <w:rFonts w:ascii="David" w:hAnsi="David"/>
                <w:color w:val="000000"/>
                <w:rtl/>
              </w:rPr>
            </w:pPr>
            <w:r>
              <w:rPr>
                <w:rFonts w:ascii="David" w:hAnsi="David" w:hint="cs"/>
                <w:color w:val="000000"/>
                <w:rtl/>
              </w:rPr>
              <w:t>המופיעה מטה)</w:t>
            </w:r>
          </w:p>
        </w:tc>
        <w:tc>
          <w:tcPr>
            <w:tcW w:w="7910" w:type="dxa"/>
            <w:gridSpan w:val="3"/>
            <w:tcBorders>
              <w:top w:val="single" w:sz="4" w:space="0" w:color="auto"/>
              <w:left w:val="single" w:sz="4" w:space="0" w:color="auto"/>
              <w:right w:val="single" w:sz="4" w:space="0" w:color="auto"/>
            </w:tcBorders>
            <w:vAlign w:val="center"/>
          </w:tcPr>
          <w:p w14:paraId="65D38208" w14:textId="77777777" w:rsidR="000E184F" w:rsidRPr="00DB71B7" w:rsidRDefault="000E184F" w:rsidP="00CA1BC5">
            <w:pPr>
              <w:widowControl w:val="0"/>
              <w:spacing w:after="0"/>
              <w:jc w:val="both"/>
              <w:rPr>
                <w:rFonts w:ascii="David" w:hAnsi="David"/>
                <w:color w:val="000000"/>
              </w:rPr>
            </w:pPr>
          </w:p>
        </w:tc>
      </w:tr>
      <w:tr w:rsidR="000E184F" w:rsidRPr="00DB71B7" w14:paraId="7DFB7E3C" w14:textId="77777777" w:rsidTr="00CA1BC5">
        <w:trPr>
          <w:trHeight w:val="345"/>
        </w:trPr>
        <w:tc>
          <w:tcPr>
            <w:tcW w:w="1670" w:type="dxa"/>
            <w:tcBorders>
              <w:top w:val="nil"/>
              <w:left w:val="single" w:sz="4" w:space="0" w:color="auto"/>
              <w:bottom w:val="nil"/>
              <w:right w:val="single" w:sz="4" w:space="0" w:color="auto"/>
            </w:tcBorders>
            <w:shd w:val="clear" w:color="auto" w:fill="D9D9D9"/>
            <w:vAlign w:val="center"/>
          </w:tcPr>
          <w:p w14:paraId="2083979E" w14:textId="77777777" w:rsidR="000E184F" w:rsidRPr="00DB71B7" w:rsidRDefault="000E184F" w:rsidP="00CA1BC5">
            <w:pPr>
              <w:widowControl w:val="0"/>
              <w:spacing w:after="0"/>
              <w:rPr>
                <w:rFonts w:ascii="David" w:hAnsi="David"/>
                <w:color w:val="000000"/>
              </w:rPr>
            </w:pPr>
            <w:r w:rsidRPr="00DB71B7">
              <w:rPr>
                <w:rFonts w:ascii="David" w:hAnsi="David"/>
                <w:color w:val="000000"/>
                <w:rtl/>
              </w:rPr>
              <w:t>ערך אמת המידה</w:t>
            </w:r>
          </w:p>
        </w:tc>
        <w:tc>
          <w:tcPr>
            <w:tcW w:w="3398" w:type="dxa"/>
            <w:tcBorders>
              <w:top w:val="single" w:sz="4" w:space="0" w:color="auto"/>
              <w:left w:val="single" w:sz="4" w:space="0" w:color="auto"/>
              <w:bottom w:val="single" w:sz="4" w:space="0" w:color="auto"/>
              <w:right w:val="single" w:sz="4" w:space="0" w:color="000000"/>
            </w:tcBorders>
            <w:vAlign w:val="center"/>
          </w:tcPr>
          <w:p w14:paraId="735C4490" w14:textId="77777777" w:rsidR="000E184F" w:rsidRPr="00DB71B7" w:rsidRDefault="000E184F" w:rsidP="00CA1BC5">
            <w:pPr>
              <w:widowControl w:val="0"/>
              <w:spacing w:after="0"/>
              <w:jc w:val="center"/>
              <w:rPr>
                <w:rFonts w:ascii="David" w:hAnsi="David"/>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35BF430C" w14:textId="77777777" w:rsidR="000E184F" w:rsidRPr="00DB71B7" w:rsidRDefault="000E184F" w:rsidP="00CA1BC5">
            <w:pPr>
              <w:widowControl w:val="0"/>
              <w:spacing w:after="0"/>
              <w:rPr>
                <w:rFonts w:ascii="David" w:hAnsi="David"/>
                <w:color w:val="000000"/>
              </w:rPr>
            </w:pPr>
            <w:r w:rsidRPr="00DB71B7">
              <w:rPr>
                <w:rFonts w:ascii="David" w:hAnsi="David"/>
                <w:b/>
                <w:bCs/>
                <w:color w:val="000000"/>
                <w:rtl/>
              </w:rPr>
              <w:t>ציון בודק/ת</w:t>
            </w: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057BEB38" w14:textId="77777777" w:rsidR="000E184F" w:rsidRPr="00DB71B7" w:rsidRDefault="000E184F" w:rsidP="00CA1BC5">
            <w:pPr>
              <w:widowControl w:val="0"/>
              <w:spacing w:after="0"/>
              <w:jc w:val="center"/>
              <w:rPr>
                <w:rFonts w:ascii="David" w:hAnsi="David"/>
                <w:color w:val="000000"/>
                <w:rtl/>
              </w:rPr>
            </w:pPr>
            <w:r>
              <w:rPr>
                <w:rFonts w:ascii="David" w:hAnsi="David" w:hint="cs"/>
                <w:color w:val="000000"/>
                <w:rtl/>
              </w:rPr>
              <w:t>14.5</w:t>
            </w:r>
          </w:p>
        </w:tc>
      </w:tr>
      <w:tr w:rsidR="000E184F" w:rsidRPr="00DB71B7" w14:paraId="41FF5D5C" w14:textId="77777777" w:rsidTr="00CA1BC5">
        <w:trPr>
          <w:trHeight w:val="345"/>
        </w:trPr>
        <w:tc>
          <w:tcPr>
            <w:tcW w:w="1670" w:type="dxa"/>
            <w:tcBorders>
              <w:top w:val="nil"/>
              <w:left w:val="single" w:sz="4" w:space="0" w:color="auto"/>
              <w:bottom w:val="single" w:sz="4" w:space="0" w:color="auto"/>
              <w:right w:val="single" w:sz="4" w:space="0" w:color="auto"/>
            </w:tcBorders>
            <w:shd w:val="clear" w:color="auto" w:fill="D9D9D9"/>
            <w:vAlign w:val="center"/>
          </w:tcPr>
          <w:p w14:paraId="3426BB29" w14:textId="77777777" w:rsidR="000E184F" w:rsidRPr="00DB71B7" w:rsidRDefault="000E184F" w:rsidP="00CA1BC5">
            <w:pPr>
              <w:widowControl w:val="0"/>
              <w:spacing w:after="0"/>
              <w:rPr>
                <w:rFonts w:ascii="David" w:hAnsi="David"/>
                <w:color w:val="000000"/>
                <w:rtl/>
              </w:rPr>
            </w:pPr>
          </w:p>
        </w:tc>
        <w:tc>
          <w:tcPr>
            <w:tcW w:w="3398" w:type="dxa"/>
            <w:tcBorders>
              <w:top w:val="single" w:sz="4" w:space="0" w:color="auto"/>
              <w:left w:val="single" w:sz="4" w:space="0" w:color="auto"/>
              <w:bottom w:val="single" w:sz="4" w:space="0" w:color="auto"/>
              <w:right w:val="single" w:sz="4" w:space="0" w:color="000000"/>
            </w:tcBorders>
            <w:vAlign w:val="center"/>
          </w:tcPr>
          <w:p w14:paraId="4CE6D502" w14:textId="77777777" w:rsidR="000E184F" w:rsidRPr="00DB71B7" w:rsidRDefault="000E184F" w:rsidP="00CA1BC5">
            <w:pPr>
              <w:widowControl w:val="0"/>
              <w:spacing w:after="0"/>
              <w:jc w:val="center"/>
              <w:rPr>
                <w:rFonts w:ascii="David" w:hAnsi="David"/>
                <w:color w:val="000000"/>
                <w:rtl/>
              </w:rPr>
            </w:pPr>
          </w:p>
        </w:tc>
        <w:tc>
          <w:tcPr>
            <w:tcW w:w="1984" w:type="dxa"/>
            <w:tcBorders>
              <w:top w:val="single" w:sz="4" w:space="0" w:color="auto"/>
              <w:left w:val="single" w:sz="4" w:space="0" w:color="auto"/>
              <w:bottom w:val="single" w:sz="4" w:space="0" w:color="auto"/>
              <w:right w:val="single" w:sz="4" w:space="0" w:color="auto"/>
            </w:tcBorders>
            <w:shd w:val="clear" w:color="auto" w:fill="D9D9D9"/>
            <w:vAlign w:val="center"/>
          </w:tcPr>
          <w:p w14:paraId="4E8681A5" w14:textId="77777777" w:rsidR="000E184F" w:rsidRPr="00DB71B7" w:rsidRDefault="000E184F" w:rsidP="00CA1BC5">
            <w:pPr>
              <w:widowControl w:val="0"/>
              <w:spacing w:after="0"/>
              <w:rPr>
                <w:rFonts w:ascii="David" w:hAnsi="David"/>
                <w:color w:val="000000"/>
                <w:rtl/>
              </w:rPr>
            </w:pPr>
          </w:p>
        </w:tc>
        <w:tc>
          <w:tcPr>
            <w:tcW w:w="2528" w:type="dxa"/>
            <w:tcBorders>
              <w:top w:val="single" w:sz="4" w:space="0" w:color="auto"/>
              <w:left w:val="single" w:sz="4" w:space="0" w:color="auto"/>
              <w:bottom w:val="single" w:sz="4" w:space="0" w:color="auto"/>
              <w:right w:val="single" w:sz="4" w:space="0" w:color="auto"/>
            </w:tcBorders>
            <w:shd w:val="clear" w:color="auto" w:fill="auto"/>
            <w:vAlign w:val="center"/>
          </w:tcPr>
          <w:p w14:paraId="19288191" w14:textId="77777777" w:rsidR="000E184F" w:rsidRPr="00DB71B7" w:rsidRDefault="000E184F" w:rsidP="00CA1BC5">
            <w:pPr>
              <w:widowControl w:val="0"/>
              <w:spacing w:after="0"/>
              <w:jc w:val="center"/>
              <w:rPr>
                <w:rFonts w:ascii="David" w:hAnsi="David"/>
                <w:color w:val="000000"/>
                <w:rtl/>
              </w:rPr>
            </w:pPr>
          </w:p>
        </w:tc>
      </w:tr>
    </w:tbl>
    <w:p w14:paraId="7CAD6969" w14:textId="77777777" w:rsidR="000E184F" w:rsidRDefault="000E184F" w:rsidP="000E184F">
      <w:pPr>
        <w:widowControl w:val="0"/>
        <w:spacing w:after="0"/>
        <w:ind w:left="-427"/>
        <w:rPr>
          <w:rFonts w:ascii="David" w:hAnsi="David"/>
          <w:rtl/>
        </w:rPr>
      </w:pPr>
    </w:p>
    <w:p w14:paraId="23B1DCEE" w14:textId="77777777" w:rsidR="000E184F" w:rsidRDefault="000E184F" w:rsidP="000E184F">
      <w:pPr>
        <w:bidi w:val="0"/>
        <w:spacing w:after="0" w:line="240" w:lineRule="auto"/>
        <w:jc w:val="right"/>
        <w:rPr>
          <w:rFonts w:ascii="David" w:hAnsi="David"/>
          <w:b/>
          <w:bCs/>
          <w:color w:val="FF0000"/>
        </w:rPr>
      </w:pPr>
    </w:p>
    <w:p w14:paraId="79754CA2" w14:textId="77777777" w:rsidR="000E184F" w:rsidRDefault="000E184F" w:rsidP="000E184F">
      <w:pPr>
        <w:widowControl w:val="0"/>
        <w:spacing w:after="0"/>
        <w:ind w:left="-427"/>
        <w:jc w:val="center"/>
        <w:rPr>
          <w:rFonts w:ascii="David" w:hAnsi="David"/>
          <w:b/>
          <w:bCs/>
        </w:rPr>
      </w:pPr>
    </w:p>
    <w:p w14:paraId="2409C935" w14:textId="77777777" w:rsidR="000E184F" w:rsidRPr="002775BC" w:rsidRDefault="000E184F" w:rsidP="00F961CE">
      <w:pPr>
        <w:pStyle w:val="-"/>
        <w:spacing w:line="360" w:lineRule="atLeast"/>
        <w:jc w:val="both"/>
        <w:rPr>
          <w:rFonts w:ascii="David" w:hAnsi="David"/>
          <w:color w:val="080908"/>
          <w:rtl/>
        </w:rPr>
      </w:pPr>
    </w:p>
    <w:sectPr w:rsidR="000E184F" w:rsidRPr="002775BC" w:rsidSect="00B70B94">
      <w:headerReference w:type="default" r:id="rId3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391094" w14:textId="77777777" w:rsidR="008B3F82" w:rsidRDefault="008B3F82" w:rsidP="002775BC">
      <w:pPr>
        <w:spacing w:after="0" w:line="360" w:lineRule="atLeast"/>
      </w:pPr>
      <w:r>
        <w:separator/>
      </w:r>
    </w:p>
  </w:endnote>
  <w:endnote w:type="continuationSeparator" w:id="0">
    <w:p w14:paraId="495F4622" w14:textId="77777777" w:rsidR="008B3F82" w:rsidRDefault="008B3F82" w:rsidP="002775BC">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altName w:val="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3AD205" w14:textId="77777777" w:rsidR="00EA6D23" w:rsidRDefault="00EA6D23">
    <w:pPr>
      <w:pStyle w:val="af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92505573"/>
      <w:docPartObj>
        <w:docPartGallery w:val="Page Numbers (Bottom of Page)"/>
        <w:docPartUnique/>
      </w:docPartObj>
    </w:sdtPr>
    <w:sdtEndPr/>
    <w:sdtContent>
      <w:p w14:paraId="454C1D21" w14:textId="77777777" w:rsidR="008B3F82" w:rsidRDefault="008B3F82">
        <w:pPr>
          <w:pStyle w:val="af9"/>
          <w:jc w:val="center"/>
        </w:pPr>
        <w:r>
          <w:fldChar w:fldCharType="begin"/>
        </w:r>
        <w:r>
          <w:instrText>PAGE   \* MERGEFORMAT</w:instrText>
        </w:r>
        <w:r>
          <w:fldChar w:fldCharType="separate"/>
        </w:r>
        <w:r>
          <w:rPr>
            <w:rtl/>
            <w:lang w:val="he-IL"/>
          </w:rPr>
          <w:t>2</w:t>
        </w:r>
        <w:r>
          <w:fldChar w:fldCharType="end"/>
        </w:r>
      </w:p>
    </w:sdtContent>
  </w:sdt>
  <w:p w14:paraId="140660F8" w14:textId="77777777" w:rsidR="008B3F82" w:rsidRDefault="008B3F82">
    <w:pPr>
      <w:pStyle w:val="af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5B1F3B" w14:textId="77777777" w:rsidR="00EA6D23" w:rsidRDefault="00EA6D23">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9526C8" w14:textId="77777777" w:rsidR="008B3F82" w:rsidRDefault="008B3F82" w:rsidP="002775BC">
      <w:pPr>
        <w:spacing w:after="0" w:line="360" w:lineRule="atLeast"/>
      </w:pPr>
      <w:r>
        <w:separator/>
      </w:r>
    </w:p>
  </w:footnote>
  <w:footnote w:type="continuationSeparator" w:id="0">
    <w:p w14:paraId="254131FB" w14:textId="77777777" w:rsidR="008B3F82" w:rsidRDefault="008B3F82" w:rsidP="002775BC">
      <w:pPr>
        <w:spacing w:after="0" w:line="360" w:lineRule="atLeast"/>
      </w:pPr>
      <w:r>
        <w:continuationSeparator/>
      </w:r>
    </w:p>
  </w:footnote>
  <w:footnote w:id="1">
    <w:p w14:paraId="5A5843DB" w14:textId="77777777" w:rsidR="008B3F82" w:rsidRPr="002B1B9E" w:rsidRDefault="008B3F82" w:rsidP="003E0E03">
      <w:pPr>
        <w:pStyle w:val="a8"/>
        <w:spacing w:after="0" w:line="240" w:lineRule="auto"/>
        <w:ind w:left="0"/>
        <w:rPr>
          <w:rFonts w:ascii="David" w:hAnsi="David"/>
          <w:color w:val="080908"/>
          <w:sz w:val="24"/>
          <w:rtl/>
        </w:rPr>
      </w:pPr>
      <w:r>
        <w:rPr>
          <w:rStyle w:val="afe"/>
        </w:rPr>
        <w:footnoteRef/>
      </w:r>
      <w:r>
        <w:rPr>
          <w:rtl/>
        </w:rPr>
        <w:t xml:space="preserve"> </w:t>
      </w:r>
      <w:r w:rsidRPr="0070636F">
        <w:rPr>
          <w:rFonts w:ascii="David" w:hAnsi="David" w:hint="cs"/>
          <w:color w:val="080908"/>
          <w:sz w:val="24"/>
          <w:rtl/>
        </w:rPr>
        <w:t xml:space="preserve">דרישה זו אושרה ע"י ועדת המכרזים תוך חריגה מדרישות התוספת לחוק חובת המכרזים וזאת בהתאם לסעיף 2א(ב) מן הנימוק הבא: נדרשת מומחיות מיוחדת מהמבצע, הכוללת חשיפה לתקופה ממושכת של פעילות בתעשייה, כולל תקופות של מיתון וצמיחה, הטמעת טכנולוגיות  של </w:t>
      </w:r>
      <w:r w:rsidRPr="0070636F">
        <w:rPr>
          <w:rFonts w:ascii="David" w:hAnsi="David"/>
          <w:color w:val="080908"/>
          <w:sz w:val="24"/>
        </w:rPr>
        <w:t>industry 4.0</w:t>
      </w:r>
      <w:r w:rsidRPr="0070636F">
        <w:rPr>
          <w:rFonts w:ascii="David" w:hAnsi="David" w:hint="cs"/>
          <w:color w:val="080908"/>
          <w:sz w:val="24"/>
          <w:rtl/>
        </w:rPr>
        <w:t>.</w:t>
      </w:r>
    </w:p>
    <w:p w14:paraId="072FFDC1" w14:textId="77777777" w:rsidR="008B3F82" w:rsidRDefault="008B3F82">
      <w:pPr>
        <w:pStyle w:val="afc"/>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634708" w14:textId="77777777" w:rsidR="00EA6D23" w:rsidRDefault="00EA6D23">
    <w:pPr>
      <w:pStyle w:val="af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F3B15D" w14:textId="77777777" w:rsidR="00EA6D23" w:rsidRDefault="00EA6D23">
    <w:pPr>
      <w:pStyle w:val="af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8D3DAA" w14:textId="77777777" w:rsidR="00EA6D23" w:rsidRDefault="00EA6D23">
    <w:pPr>
      <w:pStyle w:val="af7"/>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28AD9D" w14:textId="77777777" w:rsidR="008B3F82" w:rsidRDefault="008B3F82">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32846FC"/>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3"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 w15:restartNumberingAfterBreak="0">
    <w:nsid w:val="0CBD6064"/>
    <w:multiLevelType w:val="multilevel"/>
    <w:tmpl w:val="ED545E8A"/>
    <w:lvl w:ilvl="0">
      <w:start w:val="1"/>
      <w:numFmt w:val="decimal"/>
      <w:pStyle w:val="-1"/>
      <w:lvlText w:val="%1."/>
      <w:lvlJc w:val="left"/>
      <w:pPr>
        <w:ind w:left="786"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224" w:hanging="504"/>
      </w:pPr>
      <w:rPr>
        <w:b/>
        <w:bCs/>
      </w:r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0"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1" w15:restartNumberingAfterBreak="0">
    <w:nsid w:val="1D5E6258"/>
    <w:multiLevelType w:val="multilevel"/>
    <w:tmpl w:val="9F8062CE"/>
    <w:lvl w:ilvl="0">
      <w:start w:val="1"/>
      <w:numFmt w:val="decimal"/>
      <w:lvlText w:val="%1."/>
      <w:lvlJc w:val="left"/>
      <w:pPr>
        <w:ind w:left="786" w:hanging="360"/>
      </w:pPr>
    </w:lvl>
    <w:lvl w:ilvl="1">
      <w:start w:val="1"/>
      <w:numFmt w:val="decimal"/>
      <w:lvlText w:val="%1.%2."/>
      <w:lvlJc w:val="left"/>
      <w:pPr>
        <w:ind w:left="858" w:hanging="432"/>
      </w:pPr>
    </w:lvl>
    <w:lvl w:ilvl="2">
      <w:start w:val="1"/>
      <w:numFmt w:val="decimal"/>
      <w:lvlText w:val="%1.%2.%3."/>
      <w:lvlJc w:val="left"/>
      <w:pPr>
        <w:ind w:left="1224" w:hanging="504"/>
      </w:pPr>
      <w:rPr>
        <w:b/>
        <w:bCs/>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3" w15:restartNumberingAfterBreak="0">
    <w:nsid w:val="1FD7377C"/>
    <w:multiLevelType w:val="multilevel"/>
    <w:tmpl w:val="9F8062CE"/>
    <w:lvl w:ilvl="0">
      <w:start w:val="1"/>
      <w:numFmt w:val="decimal"/>
      <w:lvlText w:val="%1."/>
      <w:lvlJc w:val="left"/>
      <w:pPr>
        <w:ind w:left="786" w:hanging="360"/>
      </w:pPr>
    </w:lvl>
    <w:lvl w:ilvl="1">
      <w:start w:val="1"/>
      <w:numFmt w:val="decimal"/>
      <w:lvlText w:val="%1.%2."/>
      <w:lvlJc w:val="left"/>
      <w:pPr>
        <w:ind w:left="858" w:hanging="432"/>
      </w:pPr>
    </w:lvl>
    <w:lvl w:ilvl="2">
      <w:start w:val="1"/>
      <w:numFmt w:val="decimal"/>
      <w:lvlText w:val="%1.%2.%3."/>
      <w:lvlJc w:val="left"/>
      <w:pPr>
        <w:ind w:left="1224" w:hanging="504"/>
      </w:pPr>
      <w:rPr>
        <w:b/>
        <w:bCs/>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5"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0"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1" w15:restartNumberingAfterBreak="0">
    <w:nsid w:val="4C1453F9"/>
    <w:multiLevelType w:val="hybridMultilevel"/>
    <w:tmpl w:val="93B86FB0"/>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C7F6B03"/>
    <w:multiLevelType w:val="multilevel"/>
    <w:tmpl w:val="E2CC3894"/>
    <w:lvl w:ilvl="0">
      <w:start w:val="4"/>
      <w:numFmt w:val="decimal"/>
      <w:lvlText w:val="%1"/>
      <w:lvlJc w:val="left"/>
      <w:pPr>
        <w:ind w:left="600" w:hanging="600"/>
      </w:pPr>
      <w:rPr>
        <w:rFonts w:asciiTheme="minorHAnsi" w:hAnsiTheme="minorHAnsi" w:hint="default"/>
        <w:b/>
        <w:color w:val="auto"/>
      </w:rPr>
    </w:lvl>
    <w:lvl w:ilvl="1">
      <w:start w:val="1"/>
      <w:numFmt w:val="decimal"/>
      <w:lvlText w:val="%1.%2"/>
      <w:lvlJc w:val="left"/>
      <w:pPr>
        <w:ind w:left="840" w:hanging="600"/>
      </w:pPr>
      <w:rPr>
        <w:rFonts w:asciiTheme="minorHAnsi" w:hAnsiTheme="minorHAnsi" w:hint="default"/>
        <w:b/>
        <w:color w:val="auto"/>
      </w:rPr>
    </w:lvl>
    <w:lvl w:ilvl="2">
      <w:start w:val="1"/>
      <w:numFmt w:val="decimal"/>
      <w:lvlText w:val="%1.%2.%3"/>
      <w:lvlJc w:val="left"/>
      <w:pPr>
        <w:ind w:left="1200" w:hanging="720"/>
      </w:pPr>
      <w:rPr>
        <w:rFonts w:asciiTheme="minorHAnsi" w:hAnsiTheme="minorHAnsi" w:hint="default"/>
        <w:b/>
        <w:color w:val="auto"/>
      </w:rPr>
    </w:lvl>
    <w:lvl w:ilvl="3">
      <w:start w:val="1"/>
      <w:numFmt w:val="decimal"/>
      <w:lvlText w:val="%1.%2.%3.%4"/>
      <w:lvlJc w:val="left"/>
      <w:pPr>
        <w:ind w:left="1440" w:hanging="720"/>
      </w:pPr>
      <w:rPr>
        <w:rFonts w:asciiTheme="minorHAnsi" w:hAnsiTheme="minorHAnsi" w:hint="default"/>
        <w:b w:val="0"/>
        <w:bCs/>
        <w:color w:val="auto"/>
      </w:rPr>
    </w:lvl>
    <w:lvl w:ilvl="4">
      <w:start w:val="1"/>
      <w:numFmt w:val="decimal"/>
      <w:lvlText w:val="%1.%2.%3.%4.%5"/>
      <w:lvlJc w:val="left"/>
      <w:pPr>
        <w:ind w:left="2040" w:hanging="1080"/>
      </w:pPr>
      <w:rPr>
        <w:rFonts w:asciiTheme="minorHAnsi" w:hAnsiTheme="minorHAnsi" w:hint="default"/>
        <w:b/>
        <w:color w:val="auto"/>
      </w:rPr>
    </w:lvl>
    <w:lvl w:ilvl="5">
      <w:start w:val="1"/>
      <w:numFmt w:val="decimal"/>
      <w:lvlText w:val="%1.%2.%3.%4.%5.%6"/>
      <w:lvlJc w:val="left"/>
      <w:pPr>
        <w:ind w:left="2280" w:hanging="1080"/>
      </w:pPr>
      <w:rPr>
        <w:rFonts w:asciiTheme="minorHAnsi" w:hAnsiTheme="minorHAnsi" w:hint="default"/>
        <w:b/>
        <w:color w:val="auto"/>
      </w:rPr>
    </w:lvl>
    <w:lvl w:ilvl="6">
      <w:start w:val="1"/>
      <w:numFmt w:val="decimal"/>
      <w:lvlText w:val="%1.%2.%3.%4.%5.%6.%7"/>
      <w:lvlJc w:val="left"/>
      <w:pPr>
        <w:ind w:left="2520" w:hanging="1080"/>
      </w:pPr>
      <w:rPr>
        <w:rFonts w:asciiTheme="minorHAnsi" w:hAnsiTheme="minorHAnsi" w:hint="default"/>
        <w:b/>
        <w:color w:val="auto"/>
      </w:rPr>
    </w:lvl>
    <w:lvl w:ilvl="7">
      <w:start w:val="1"/>
      <w:numFmt w:val="decimal"/>
      <w:lvlText w:val="%1.%2.%3.%4.%5.%6.%7.%8"/>
      <w:lvlJc w:val="left"/>
      <w:pPr>
        <w:ind w:left="3120" w:hanging="1440"/>
      </w:pPr>
      <w:rPr>
        <w:rFonts w:asciiTheme="minorHAnsi" w:hAnsiTheme="minorHAnsi" w:hint="default"/>
        <w:b/>
        <w:color w:val="auto"/>
      </w:rPr>
    </w:lvl>
    <w:lvl w:ilvl="8">
      <w:start w:val="1"/>
      <w:numFmt w:val="decimal"/>
      <w:lvlText w:val="%1.%2.%3.%4.%5.%6.%7.%8.%9"/>
      <w:lvlJc w:val="left"/>
      <w:pPr>
        <w:ind w:left="3360" w:hanging="1440"/>
      </w:pPr>
      <w:rPr>
        <w:rFonts w:asciiTheme="minorHAnsi" w:hAnsiTheme="minorHAnsi" w:hint="default"/>
        <w:b/>
        <w:color w:val="auto"/>
      </w:rPr>
    </w:lvl>
  </w:abstractNum>
  <w:abstractNum w:abstractNumId="2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2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27"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6"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8070899"/>
    <w:multiLevelType w:val="multilevel"/>
    <w:tmpl w:val="2A763420"/>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2"/>
  </w:num>
  <w:num w:numId="3">
    <w:abstractNumId w:val="5"/>
  </w:num>
  <w:num w:numId="4">
    <w:abstractNumId w:val="7"/>
  </w:num>
  <w:num w:numId="5">
    <w:abstractNumId w:val="1"/>
  </w:num>
  <w:num w:numId="6">
    <w:abstractNumId w:val="21"/>
  </w:num>
  <w:num w:numId="7">
    <w:abstractNumId w:val="40"/>
  </w:num>
  <w:num w:numId="8">
    <w:abstractNumId w:val="38"/>
  </w:num>
  <w:num w:numId="9">
    <w:abstractNumId w:val="30"/>
  </w:num>
  <w:num w:numId="10">
    <w:abstractNumId w:val="27"/>
  </w:num>
  <w:num w:numId="11">
    <w:abstractNumId w:val="8"/>
  </w:num>
  <w:num w:numId="12">
    <w:abstractNumId w:val="33"/>
  </w:num>
  <w:num w:numId="13">
    <w:abstractNumId w:val="29"/>
  </w:num>
  <w:num w:numId="14">
    <w:abstractNumId w:val="16"/>
  </w:num>
  <w:num w:numId="15">
    <w:abstractNumId w:val="1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6"/>
  </w:num>
  <w:num w:numId="17">
    <w:abstractNumId w:val="17"/>
  </w:num>
  <w:num w:numId="18">
    <w:abstractNumId w:val="19"/>
  </w:num>
  <w:num w:numId="19">
    <w:abstractNumId w:val="34"/>
  </w:num>
  <w:num w:numId="20">
    <w:abstractNumId w:val="24"/>
  </w:num>
  <w:num w:numId="21">
    <w:abstractNumId w:val="26"/>
  </w:num>
  <w:num w:numId="22">
    <w:abstractNumId w:val="28"/>
  </w:num>
  <w:num w:numId="23">
    <w:abstractNumId w:val="15"/>
  </w:num>
  <w:num w:numId="24">
    <w:abstractNumId w:val="39"/>
  </w:num>
  <w:num w:numId="25">
    <w:abstractNumId w:val="32"/>
  </w:num>
  <w:num w:numId="26">
    <w:abstractNumId w:val="3"/>
  </w:num>
  <w:num w:numId="27">
    <w:abstractNumId w:val="9"/>
  </w:num>
  <w:num w:numId="28">
    <w:abstractNumId w:val="18"/>
  </w:num>
  <w:num w:numId="29">
    <w:abstractNumId w:val="0"/>
  </w:num>
  <w:num w:numId="30">
    <w:abstractNumId w:val="31"/>
  </w:num>
  <w:num w:numId="31">
    <w:abstractNumId w:val="4"/>
  </w:num>
  <w:num w:numId="32">
    <w:abstractNumId w:val="37"/>
  </w:num>
  <w:num w:numId="33">
    <w:abstractNumId w:val="35"/>
  </w:num>
  <w:num w:numId="34">
    <w:abstractNumId w:val="14"/>
  </w:num>
  <w:num w:numId="35">
    <w:abstractNumId w:val="20"/>
  </w:num>
  <w:num w:numId="36">
    <w:abstractNumId w:val="10"/>
  </w:num>
  <w:num w:numId="37">
    <w:abstractNumId w:val="25"/>
  </w:num>
  <w:num w:numId="3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5"/>
  </w:num>
  <w:num w:numId="41">
    <w:abstractNumId w:val="13"/>
  </w:num>
  <w:num w:numId="42">
    <w:abstractNumId w:val="22"/>
  </w:num>
  <w:num w:numId="43">
    <w:abstractNumId w:val="11"/>
  </w:num>
  <w:num w:numId="4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
  </w:num>
  <w:num w:numId="46">
    <w:abstractNumId w:val="6"/>
  </w:num>
  <w:num w:numId="47">
    <w:abstractNumId w:val="6"/>
  </w:num>
  <w:num w:numId="48">
    <w:abstractNumId w:val="6"/>
  </w:num>
  <w:num w:numId="49">
    <w:abstractNumId w:val="6"/>
  </w:num>
  <w:num w:numId="50">
    <w:abstractNumId w:val="6"/>
  </w:num>
  <w:num w:numId="51">
    <w:abstractNumId w:val="6"/>
  </w:num>
  <w:num w:numId="52">
    <w:abstractNumId w:val="6"/>
  </w:num>
  <w:num w:numId="53">
    <w:abstractNumId w:val="6"/>
  </w:num>
  <w:num w:numId="54">
    <w:abstractNumId w:val="6"/>
  </w:num>
  <w:numIdMacAtCleanup w:val="4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oNotTrackFormatting/>
  <w:defaultTabStop w:val="720"/>
  <w:doNotShadeFormData/>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2004"/>
  </w:docVars>
  <w:rsids>
    <w:rsidRoot w:val="002C6DE8"/>
    <w:rsid w:val="0000243E"/>
    <w:rsid w:val="00002C45"/>
    <w:rsid w:val="00003918"/>
    <w:rsid w:val="00010482"/>
    <w:rsid w:val="000108A5"/>
    <w:rsid w:val="00014CF8"/>
    <w:rsid w:val="00014D41"/>
    <w:rsid w:val="00022DDB"/>
    <w:rsid w:val="0002622A"/>
    <w:rsid w:val="000263EA"/>
    <w:rsid w:val="0002783F"/>
    <w:rsid w:val="000303A8"/>
    <w:rsid w:val="00030F78"/>
    <w:rsid w:val="00036660"/>
    <w:rsid w:val="000404C5"/>
    <w:rsid w:val="00041E63"/>
    <w:rsid w:val="0004296B"/>
    <w:rsid w:val="00043218"/>
    <w:rsid w:val="00046A15"/>
    <w:rsid w:val="000519EF"/>
    <w:rsid w:val="00056F6F"/>
    <w:rsid w:val="000574DF"/>
    <w:rsid w:val="00057E8B"/>
    <w:rsid w:val="00062C5B"/>
    <w:rsid w:val="0006368F"/>
    <w:rsid w:val="00065669"/>
    <w:rsid w:val="00074DEF"/>
    <w:rsid w:val="000751C7"/>
    <w:rsid w:val="00080AE4"/>
    <w:rsid w:val="00081EB3"/>
    <w:rsid w:val="00082A7C"/>
    <w:rsid w:val="00082A8D"/>
    <w:rsid w:val="000839B8"/>
    <w:rsid w:val="00084888"/>
    <w:rsid w:val="000858B4"/>
    <w:rsid w:val="00092FA3"/>
    <w:rsid w:val="0009561A"/>
    <w:rsid w:val="0009747B"/>
    <w:rsid w:val="000A0136"/>
    <w:rsid w:val="000A056C"/>
    <w:rsid w:val="000A280B"/>
    <w:rsid w:val="000A4A55"/>
    <w:rsid w:val="000A4E2C"/>
    <w:rsid w:val="000A5BC2"/>
    <w:rsid w:val="000B2E57"/>
    <w:rsid w:val="000B421A"/>
    <w:rsid w:val="000C047C"/>
    <w:rsid w:val="000C1F47"/>
    <w:rsid w:val="000C2267"/>
    <w:rsid w:val="000C3D82"/>
    <w:rsid w:val="000C51AC"/>
    <w:rsid w:val="000C5AEE"/>
    <w:rsid w:val="000C67EA"/>
    <w:rsid w:val="000D13E3"/>
    <w:rsid w:val="000D1BA7"/>
    <w:rsid w:val="000D5699"/>
    <w:rsid w:val="000D6181"/>
    <w:rsid w:val="000E184F"/>
    <w:rsid w:val="000E2B92"/>
    <w:rsid w:val="000E4425"/>
    <w:rsid w:val="000E4974"/>
    <w:rsid w:val="000E6010"/>
    <w:rsid w:val="000F05B9"/>
    <w:rsid w:val="000F1D90"/>
    <w:rsid w:val="000F4FD2"/>
    <w:rsid w:val="000F5274"/>
    <w:rsid w:val="000F6FE8"/>
    <w:rsid w:val="000F73C2"/>
    <w:rsid w:val="000F7FFB"/>
    <w:rsid w:val="0010195B"/>
    <w:rsid w:val="001053F1"/>
    <w:rsid w:val="0011191D"/>
    <w:rsid w:val="00113198"/>
    <w:rsid w:val="00114DA0"/>
    <w:rsid w:val="00116EF4"/>
    <w:rsid w:val="0012085F"/>
    <w:rsid w:val="00122D2C"/>
    <w:rsid w:val="00122EFE"/>
    <w:rsid w:val="00133273"/>
    <w:rsid w:val="00134F1F"/>
    <w:rsid w:val="0013515B"/>
    <w:rsid w:val="00144C1B"/>
    <w:rsid w:val="00147FE5"/>
    <w:rsid w:val="0015409A"/>
    <w:rsid w:val="00156252"/>
    <w:rsid w:val="00156AD8"/>
    <w:rsid w:val="00156D04"/>
    <w:rsid w:val="00164364"/>
    <w:rsid w:val="00165BD4"/>
    <w:rsid w:val="00166DE6"/>
    <w:rsid w:val="00172036"/>
    <w:rsid w:val="0017291C"/>
    <w:rsid w:val="00174F49"/>
    <w:rsid w:val="00181A77"/>
    <w:rsid w:val="001863C9"/>
    <w:rsid w:val="00187BBB"/>
    <w:rsid w:val="00191B68"/>
    <w:rsid w:val="0019261B"/>
    <w:rsid w:val="00193291"/>
    <w:rsid w:val="0019389B"/>
    <w:rsid w:val="00197059"/>
    <w:rsid w:val="001A15A1"/>
    <w:rsid w:val="001A21C2"/>
    <w:rsid w:val="001B422D"/>
    <w:rsid w:val="001B4822"/>
    <w:rsid w:val="001B6A60"/>
    <w:rsid w:val="001B7C54"/>
    <w:rsid w:val="001C5E21"/>
    <w:rsid w:val="001D0CA3"/>
    <w:rsid w:val="001D150E"/>
    <w:rsid w:val="001D3094"/>
    <w:rsid w:val="001D7E60"/>
    <w:rsid w:val="001E16E1"/>
    <w:rsid w:val="001E41D8"/>
    <w:rsid w:val="001E49FA"/>
    <w:rsid w:val="001E637B"/>
    <w:rsid w:val="001E6541"/>
    <w:rsid w:val="001E71F9"/>
    <w:rsid w:val="001F4E39"/>
    <w:rsid w:val="001F4FE8"/>
    <w:rsid w:val="001F6160"/>
    <w:rsid w:val="00202D1E"/>
    <w:rsid w:val="00202D7D"/>
    <w:rsid w:val="00202FE5"/>
    <w:rsid w:val="00210990"/>
    <w:rsid w:val="00212140"/>
    <w:rsid w:val="0022125A"/>
    <w:rsid w:val="00222920"/>
    <w:rsid w:val="00227190"/>
    <w:rsid w:val="0022740A"/>
    <w:rsid w:val="002313BA"/>
    <w:rsid w:val="00237404"/>
    <w:rsid w:val="00240315"/>
    <w:rsid w:val="00240D0D"/>
    <w:rsid w:val="002469B7"/>
    <w:rsid w:val="00247E86"/>
    <w:rsid w:val="002509E3"/>
    <w:rsid w:val="002550A6"/>
    <w:rsid w:val="00262322"/>
    <w:rsid w:val="0026348D"/>
    <w:rsid w:val="00263E92"/>
    <w:rsid w:val="0026453B"/>
    <w:rsid w:val="00267B5F"/>
    <w:rsid w:val="0027499D"/>
    <w:rsid w:val="002775BC"/>
    <w:rsid w:val="0028007E"/>
    <w:rsid w:val="00281973"/>
    <w:rsid w:val="0028230C"/>
    <w:rsid w:val="00286A10"/>
    <w:rsid w:val="002921AB"/>
    <w:rsid w:val="002A02E6"/>
    <w:rsid w:val="002A4B68"/>
    <w:rsid w:val="002A5992"/>
    <w:rsid w:val="002B1B9E"/>
    <w:rsid w:val="002B4640"/>
    <w:rsid w:val="002B4F5A"/>
    <w:rsid w:val="002C0E5E"/>
    <w:rsid w:val="002C6DE8"/>
    <w:rsid w:val="002C6F69"/>
    <w:rsid w:val="002D1E29"/>
    <w:rsid w:val="002D73CC"/>
    <w:rsid w:val="002D7B85"/>
    <w:rsid w:val="002E41EC"/>
    <w:rsid w:val="002E46B3"/>
    <w:rsid w:val="002E517E"/>
    <w:rsid w:val="002F2A91"/>
    <w:rsid w:val="002F2CFB"/>
    <w:rsid w:val="002F2DD8"/>
    <w:rsid w:val="002F5E5A"/>
    <w:rsid w:val="002F715D"/>
    <w:rsid w:val="00301995"/>
    <w:rsid w:val="00305219"/>
    <w:rsid w:val="00311177"/>
    <w:rsid w:val="003112E8"/>
    <w:rsid w:val="003137F7"/>
    <w:rsid w:val="00316AA0"/>
    <w:rsid w:val="00316D6D"/>
    <w:rsid w:val="00320F6C"/>
    <w:rsid w:val="00321964"/>
    <w:rsid w:val="003254A6"/>
    <w:rsid w:val="00326361"/>
    <w:rsid w:val="00327112"/>
    <w:rsid w:val="00327209"/>
    <w:rsid w:val="003275B4"/>
    <w:rsid w:val="00331AD7"/>
    <w:rsid w:val="00341EE1"/>
    <w:rsid w:val="003420C3"/>
    <w:rsid w:val="00345081"/>
    <w:rsid w:val="00347921"/>
    <w:rsid w:val="00356455"/>
    <w:rsid w:val="00356977"/>
    <w:rsid w:val="00357B3B"/>
    <w:rsid w:val="003675B3"/>
    <w:rsid w:val="003675C2"/>
    <w:rsid w:val="00367AC7"/>
    <w:rsid w:val="00370692"/>
    <w:rsid w:val="00374303"/>
    <w:rsid w:val="00375107"/>
    <w:rsid w:val="0038110C"/>
    <w:rsid w:val="0038273E"/>
    <w:rsid w:val="00383191"/>
    <w:rsid w:val="00384082"/>
    <w:rsid w:val="00395BE4"/>
    <w:rsid w:val="00396162"/>
    <w:rsid w:val="003A06E9"/>
    <w:rsid w:val="003A3706"/>
    <w:rsid w:val="003A3EF5"/>
    <w:rsid w:val="003A4444"/>
    <w:rsid w:val="003A5C6B"/>
    <w:rsid w:val="003A777B"/>
    <w:rsid w:val="003B0B0E"/>
    <w:rsid w:val="003B17BD"/>
    <w:rsid w:val="003B3EDC"/>
    <w:rsid w:val="003C127B"/>
    <w:rsid w:val="003C2B06"/>
    <w:rsid w:val="003C3C42"/>
    <w:rsid w:val="003C50B0"/>
    <w:rsid w:val="003C66BA"/>
    <w:rsid w:val="003D08FB"/>
    <w:rsid w:val="003D38A6"/>
    <w:rsid w:val="003D523B"/>
    <w:rsid w:val="003D5D63"/>
    <w:rsid w:val="003D6A5E"/>
    <w:rsid w:val="003E0E03"/>
    <w:rsid w:val="003E10D1"/>
    <w:rsid w:val="003E358E"/>
    <w:rsid w:val="003E38F0"/>
    <w:rsid w:val="003E4FCA"/>
    <w:rsid w:val="003F131E"/>
    <w:rsid w:val="003F628A"/>
    <w:rsid w:val="00402F1E"/>
    <w:rsid w:val="0040510B"/>
    <w:rsid w:val="00407A99"/>
    <w:rsid w:val="00413182"/>
    <w:rsid w:val="00414365"/>
    <w:rsid w:val="004149C9"/>
    <w:rsid w:val="004177C9"/>
    <w:rsid w:val="004179FD"/>
    <w:rsid w:val="0042147D"/>
    <w:rsid w:val="00423EC0"/>
    <w:rsid w:val="00426811"/>
    <w:rsid w:val="00426CBA"/>
    <w:rsid w:val="00427015"/>
    <w:rsid w:val="004272DA"/>
    <w:rsid w:val="00430701"/>
    <w:rsid w:val="0043173C"/>
    <w:rsid w:val="00435D12"/>
    <w:rsid w:val="004366EF"/>
    <w:rsid w:val="0044063B"/>
    <w:rsid w:val="00441449"/>
    <w:rsid w:val="0044586D"/>
    <w:rsid w:val="0045139D"/>
    <w:rsid w:val="00452676"/>
    <w:rsid w:val="00456D57"/>
    <w:rsid w:val="00457D1B"/>
    <w:rsid w:val="00462B5C"/>
    <w:rsid w:val="004632E9"/>
    <w:rsid w:val="004636FF"/>
    <w:rsid w:val="00467417"/>
    <w:rsid w:val="004718FB"/>
    <w:rsid w:val="00475979"/>
    <w:rsid w:val="00477560"/>
    <w:rsid w:val="004801BA"/>
    <w:rsid w:val="00483EC2"/>
    <w:rsid w:val="00490472"/>
    <w:rsid w:val="00490828"/>
    <w:rsid w:val="00491216"/>
    <w:rsid w:val="0049390A"/>
    <w:rsid w:val="004956FA"/>
    <w:rsid w:val="00496095"/>
    <w:rsid w:val="004A0CC7"/>
    <w:rsid w:val="004A0D86"/>
    <w:rsid w:val="004A11BD"/>
    <w:rsid w:val="004A12F3"/>
    <w:rsid w:val="004A15D9"/>
    <w:rsid w:val="004A4E60"/>
    <w:rsid w:val="004A4FA4"/>
    <w:rsid w:val="004B2686"/>
    <w:rsid w:val="004B32BF"/>
    <w:rsid w:val="004B5B2B"/>
    <w:rsid w:val="004B6AC1"/>
    <w:rsid w:val="004C04BB"/>
    <w:rsid w:val="004C67B2"/>
    <w:rsid w:val="004C6ADC"/>
    <w:rsid w:val="004D5D81"/>
    <w:rsid w:val="004E04B0"/>
    <w:rsid w:val="004E16A3"/>
    <w:rsid w:val="004E1BD2"/>
    <w:rsid w:val="004E3546"/>
    <w:rsid w:val="004E4691"/>
    <w:rsid w:val="004E4696"/>
    <w:rsid w:val="004E659C"/>
    <w:rsid w:val="004E65D9"/>
    <w:rsid w:val="004E7BF8"/>
    <w:rsid w:val="004F3D70"/>
    <w:rsid w:val="004F4A3D"/>
    <w:rsid w:val="004F5B98"/>
    <w:rsid w:val="00500226"/>
    <w:rsid w:val="00500867"/>
    <w:rsid w:val="00502007"/>
    <w:rsid w:val="00503992"/>
    <w:rsid w:val="00505802"/>
    <w:rsid w:val="005075D8"/>
    <w:rsid w:val="00514AB4"/>
    <w:rsid w:val="00514DBD"/>
    <w:rsid w:val="0053082B"/>
    <w:rsid w:val="00530B60"/>
    <w:rsid w:val="00531021"/>
    <w:rsid w:val="00534CBD"/>
    <w:rsid w:val="00541C0D"/>
    <w:rsid w:val="00543BD1"/>
    <w:rsid w:val="00544E57"/>
    <w:rsid w:val="0054690A"/>
    <w:rsid w:val="00546EC0"/>
    <w:rsid w:val="00547238"/>
    <w:rsid w:val="0055139F"/>
    <w:rsid w:val="00555E57"/>
    <w:rsid w:val="00555F8F"/>
    <w:rsid w:val="00561574"/>
    <w:rsid w:val="005615BC"/>
    <w:rsid w:val="00562E8C"/>
    <w:rsid w:val="00564515"/>
    <w:rsid w:val="00567D32"/>
    <w:rsid w:val="00567DAA"/>
    <w:rsid w:val="00570551"/>
    <w:rsid w:val="00573154"/>
    <w:rsid w:val="00574B4C"/>
    <w:rsid w:val="005808D0"/>
    <w:rsid w:val="00581435"/>
    <w:rsid w:val="00582E33"/>
    <w:rsid w:val="005832DE"/>
    <w:rsid w:val="00585773"/>
    <w:rsid w:val="00591FC2"/>
    <w:rsid w:val="0059203C"/>
    <w:rsid w:val="00592E07"/>
    <w:rsid w:val="005955F1"/>
    <w:rsid w:val="00596879"/>
    <w:rsid w:val="005A4F91"/>
    <w:rsid w:val="005A547C"/>
    <w:rsid w:val="005A7663"/>
    <w:rsid w:val="005B0693"/>
    <w:rsid w:val="005B16A1"/>
    <w:rsid w:val="005B3176"/>
    <w:rsid w:val="005B48A7"/>
    <w:rsid w:val="005B49AE"/>
    <w:rsid w:val="005C3D85"/>
    <w:rsid w:val="005C3DD6"/>
    <w:rsid w:val="005C694E"/>
    <w:rsid w:val="005D0CA5"/>
    <w:rsid w:val="005D296C"/>
    <w:rsid w:val="005D7620"/>
    <w:rsid w:val="005D76AD"/>
    <w:rsid w:val="005D793B"/>
    <w:rsid w:val="005E24C8"/>
    <w:rsid w:val="005E682B"/>
    <w:rsid w:val="005F1AAD"/>
    <w:rsid w:val="005F798F"/>
    <w:rsid w:val="006001AA"/>
    <w:rsid w:val="00600BB8"/>
    <w:rsid w:val="006015E9"/>
    <w:rsid w:val="006017B3"/>
    <w:rsid w:val="00604DD1"/>
    <w:rsid w:val="006050BB"/>
    <w:rsid w:val="00614FE7"/>
    <w:rsid w:val="00617ACB"/>
    <w:rsid w:val="00620E3B"/>
    <w:rsid w:val="00621F22"/>
    <w:rsid w:val="00622761"/>
    <w:rsid w:val="00622E6C"/>
    <w:rsid w:val="00624266"/>
    <w:rsid w:val="0062479D"/>
    <w:rsid w:val="00626C29"/>
    <w:rsid w:val="0063450B"/>
    <w:rsid w:val="00635B32"/>
    <w:rsid w:val="006415E2"/>
    <w:rsid w:val="00645FAC"/>
    <w:rsid w:val="006461D9"/>
    <w:rsid w:val="00647910"/>
    <w:rsid w:val="0065053E"/>
    <w:rsid w:val="00652E91"/>
    <w:rsid w:val="006559EA"/>
    <w:rsid w:val="00656659"/>
    <w:rsid w:val="0065694D"/>
    <w:rsid w:val="00662A44"/>
    <w:rsid w:val="00663E5B"/>
    <w:rsid w:val="006657D5"/>
    <w:rsid w:val="00665B99"/>
    <w:rsid w:val="006666ED"/>
    <w:rsid w:val="0066703F"/>
    <w:rsid w:val="00667463"/>
    <w:rsid w:val="0067306B"/>
    <w:rsid w:val="00673099"/>
    <w:rsid w:val="00680678"/>
    <w:rsid w:val="00681153"/>
    <w:rsid w:val="00683037"/>
    <w:rsid w:val="00685B42"/>
    <w:rsid w:val="006926EF"/>
    <w:rsid w:val="006A458D"/>
    <w:rsid w:val="006A63A0"/>
    <w:rsid w:val="006A64BF"/>
    <w:rsid w:val="006A6E31"/>
    <w:rsid w:val="006A794F"/>
    <w:rsid w:val="006B1400"/>
    <w:rsid w:val="006B1752"/>
    <w:rsid w:val="006B6B72"/>
    <w:rsid w:val="006C13DF"/>
    <w:rsid w:val="006C2B29"/>
    <w:rsid w:val="006C364C"/>
    <w:rsid w:val="006C6339"/>
    <w:rsid w:val="006C767E"/>
    <w:rsid w:val="006D04E7"/>
    <w:rsid w:val="006D4FC6"/>
    <w:rsid w:val="006E1F6A"/>
    <w:rsid w:val="006E6801"/>
    <w:rsid w:val="006F106D"/>
    <w:rsid w:val="006F11B9"/>
    <w:rsid w:val="006F3325"/>
    <w:rsid w:val="006F750E"/>
    <w:rsid w:val="0070152A"/>
    <w:rsid w:val="007017D9"/>
    <w:rsid w:val="0070636F"/>
    <w:rsid w:val="00711D6E"/>
    <w:rsid w:val="00713EFE"/>
    <w:rsid w:val="00717E9E"/>
    <w:rsid w:val="00722DD5"/>
    <w:rsid w:val="00722DDC"/>
    <w:rsid w:val="0072340C"/>
    <w:rsid w:val="00724779"/>
    <w:rsid w:val="00724FBE"/>
    <w:rsid w:val="007332FE"/>
    <w:rsid w:val="007337D7"/>
    <w:rsid w:val="007363F3"/>
    <w:rsid w:val="007375A3"/>
    <w:rsid w:val="00740B70"/>
    <w:rsid w:val="00746F06"/>
    <w:rsid w:val="00751E99"/>
    <w:rsid w:val="00752344"/>
    <w:rsid w:val="00753134"/>
    <w:rsid w:val="00762439"/>
    <w:rsid w:val="00762F80"/>
    <w:rsid w:val="00763152"/>
    <w:rsid w:val="007631E3"/>
    <w:rsid w:val="00763F0C"/>
    <w:rsid w:val="00774B0A"/>
    <w:rsid w:val="007764A5"/>
    <w:rsid w:val="007819B8"/>
    <w:rsid w:val="00783D79"/>
    <w:rsid w:val="00784405"/>
    <w:rsid w:val="00785125"/>
    <w:rsid w:val="00787B3E"/>
    <w:rsid w:val="00794711"/>
    <w:rsid w:val="007A1600"/>
    <w:rsid w:val="007A6925"/>
    <w:rsid w:val="007B59F9"/>
    <w:rsid w:val="007B62C2"/>
    <w:rsid w:val="007C048D"/>
    <w:rsid w:val="007C0C85"/>
    <w:rsid w:val="007C12FA"/>
    <w:rsid w:val="007C6603"/>
    <w:rsid w:val="007D00ED"/>
    <w:rsid w:val="007D0E15"/>
    <w:rsid w:val="007D5CE7"/>
    <w:rsid w:val="007E0859"/>
    <w:rsid w:val="007E1CC8"/>
    <w:rsid w:val="007E2A4C"/>
    <w:rsid w:val="007E6371"/>
    <w:rsid w:val="007E6F42"/>
    <w:rsid w:val="007E728B"/>
    <w:rsid w:val="007F2E0D"/>
    <w:rsid w:val="007F4098"/>
    <w:rsid w:val="007F58DE"/>
    <w:rsid w:val="007F5CD5"/>
    <w:rsid w:val="007F722B"/>
    <w:rsid w:val="007F7DEC"/>
    <w:rsid w:val="0080556E"/>
    <w:rsid w:val="008062AC"/>
    <w:rsid w:val="00810332"/>
    <w:rsid w:val="008130F9"/>
    <w:rsid w:val="00813E14"/>
    <w:rsid w:val="008160FE"/>
    <w:rsid w:val="0081709B"/>
    <w:rsid w:val="0081711D"/>
    <w:rsid w:val="00817980"/>
    <w:rsid w:val="00820E9D"/>
    <w:rsid w:val="00823D53"/>
    <w:rsid w:val="00827A53"/>
    <w:rsid w:val="00830ADF"/>
    <w:rsid w:val="00834742"/>
    <w:rsid w:val="00834D58"/>
    <w:rsid w:val="008407EF"/>
    <w:rsid w:val="008409B4"/>
    <w:rsid w:val="00841C40"/>
    <w:rsid w:val="0084251D"/>
    <w:rsid w:val="00842CD4"/>
    <w:rsid w:val="00843C56"/>
    <w:rsid w:val="00843FBF"/>
    <w:rsid w:val="00847631"/>
    <w:rsid w:val="00852F5B"/>
    <w:rsid w:val="00855BA8"/>
    <w:rsid w:val="00857967"/>
    <w:rsid w:val="008636A9"/>
    <w:rsid w:val="00864425"/>
    <w:rsid w:val="008658B9"/>
    <w:rsid w:val="00870DB3"/>
    <w:rsid w:val="00870F4B"/>
    <w:rsid w:val="00875D56"/>
    <w:rsid w:val="00876A22"/>
    <w:rsid w:val="00883937"/>
    <w:rsid w:val="008851CF"/>
    <w:rsid w:val="0089380A"/>
    <w:rsid w:val="008962C8"/>
    <w:rsid w:val="00896DE9"/>
    <w:rsid w:val="008A3132"/>
    <w:rsid w:val="008B3F82"/>
    <w:rsid w:val="008B438C"/>
    <w:rsid w:val="008B5C7F"/>
    <w:rsid w:val="008B5EFA"/>
    <w:rsid w:val="008B6F1F"/>
    <w:rsid w:val="008B7F40"/>
    <w:rsid w:val="008C0CA2"/>
    <w:rsid w:val="008C388B"/>
    <w:rsid w:val="008D04D8"/>
    <w:rsid w:val="008D0A99"/>
    <w:rsid w:val="008D228F"/>
    <w:rsid w:val="008D3B2E"/>
    <w:rsid w:val="008E16F3"/>
    <w:rsid w:val="008E1F59"/>
    <w:rsid w:val="008E2825"/>
    <w:rsid w:val="008F1B43"/>
    <w:rsid w:val="008F5009"/>
    <w:rsid w:val="008F6194"/>
    <w:rsid w:val="008F69D7"/>
    <w:rsid w:val="008F6CF7"/>
    <w:rsid w:val="009101CB"/>
    <w:rsid w:val="0091677D"/>
    <w:rsid w:val="00916ADD"/>
    <w:rsid w:val="009206AA"/>
    <w:rsid w:val="009211F1"/>
    <w:rsid w:val="0092126A"/>
    <w:rsid w:val="00941087"/>
    <w:rsid w:val="00942BAF"/>
    <w:rsid w:val="00942EAE"/>
    <w:rsid w:val="00943429"/>
    <w:rsid w:val="00944058"/>
    <w:rsid w:val="00944C68"/>
    <w:rsid w:val="00945F8B"/>
    <w:rsid w:val="009519D5"/>
    <w:rsid w:val="00952635"/>
    <w:rsid w:val="009549E0"/>
    <w:rsid w:val="00954E8B"/>
    <w:rsid w:val="00956594"/>
    <w:rsid w:val="00961E08"/>
    <w:rsid w:val="00962219"/>
    <w:rsid w:val="009632B7"/>
    <w:rsid w:val="009660B9"/>
    <w:rsid w:val="009748D6"/>
    <w:rsid w:val="00976025"/>
    <w:rsid w:val="00976A68"/>
    <w:rsid w:val="009821C8"/>
    <w:rsid w:val="00990152"/>
    <w:rsid w:val="009933EC"/>
    <w:rsid w:val="00995275"/>
    <w:rsid w:val="009A2282"/>
    <w:rsid w:val="009A2F48"/>
    <w:rsid w:val="009A54D8"/>
    <w:rsid w:val="009A6C65"/>
    <w:rsid w:val="009A6E41"/>
    <w:rsid w:val="009B09C9"/>
    <w:rsid w:val="009B36F2"/>
    <w:rsid w:val="009B6267"/>
    <w:rsid w:val="009B63C0"/>
    <w:rsid w:val="009C2CFE"/>
    <w:rsid w:val="009C6A63"/>
    <w:rsid w:val="009D031C"/>
    <w:rsid w:val="009D0610"/>
    <w:rsid w:val="009D2641"/>
    <w:rsid w:val="009D2CC8"/>
    <w:rsid w:val="009D77DB"/>
    <w:rsid w:val="009E4832"/>
    <w:rsid w:val="009E4EB5"/>
    <w:rsid w:val="009E6F31"/>
    <w:rsid w:val="009E7C6A"/>
    <w:rsid w:val="009F44E8"/>
    <w:rsid w:val="009F4A4C"/>
    <w:rsid w:val="009F535F"/>
    <w:rsid w:val="009F79AA"/>
    <w:rsid w:val="00A047A8"/>
    <w:rsid w:val="00A07537"/>
    <w:rsid w:val="00A10417"/>
    <w:rsid w:val="00A1061C"/>
    <w:rsid w:val="00A10D10"/>
    <w:rsid w:val="00A14B4E"/>
    <w:rsid w:val="00A14D5A"/>
    <w:rsid w:val="00A1633B"/>
    <w:rsid w:val="00A1712F"/>
    <w:rsid w:val="00A21EDF"/>
    <w:rsid w:val="00A2243C"/>
    <w:rsid w:val="00A2563A"/>
    <w:rsid w:val="00A30443"/>
    <w:rsid w:val="00A319DE"/>
    <w:rsid w:val="00A325F7"/>
    <w:rsid w:val="00A35090"/>
    <w:rsid w:val="00A40AC3"/>
    <w:rsid w:val="00A4117C"/>
    <w:rsid w:val="00A41C3A"/>
    <w:rsid w:val="00A42630"/>
    <w:rsid w:val="00A42E05"/>
    <w:rsid w:val="00A45942"/>
    <w:rsid w:val="00A56300"/>
    <w:rsid w:val="00A60040"/>
    <w:rsid w:val="00A62549"/>
    <w:rsid w:val="00A62A8F"/>
    <w:rsid w:val="00A636E6"/>
    <w:rsid w:val="00A64B9A"/>
    <w:rsid w:val="00A66C67"/>
    <w:rsid w:val="00A72DE7"/>
    <w:rsid w:val="00A74276"/>
    <w:rsid w:val="00A7454D"/>
    <w:rsid w:val="00A75292"/>
    <w:rsid w:val="00A75B68"/>
    <w:rsid w:val="00A75B9B"/>
    <w:rsid w:val="00A760CC"/>
    <w:rsid w:val="00A760F1"/>
    <w:rsid w:val="00A76528"/>
    <w:rsid w:val="00A765E7"/>
    <w:rsid w:val="00A76CC4"/>
    <w:rsid w:val="00A81CB8"/>
    <w:rsid w:val="00A8365B"/>
    <w:rsid w:val="00A849E6"/>
    <w:rsid w:val="00A8545D"/>
    <w:rsid w:val="00A860DB"/>
    <w:rsid w:val="00A879B2"/>
    <w:rsid w:val="00A928C9"/>
    <w:rsid w:val="00A930EC"/>
    <w:rsid w:val="00A976D9"/>
    <w:rsid w:val="00AA1745"/>
    <w:rsid w:val="00AA732F"/>
    <w:rsid w:val="00AA76C1"/>
    <w:rsid w:val="00AB0052"/>
    <w:rsid w:val="00AB2106"/>
    <w:rsid w:val="00AC4BE4"/>
    <w:rsid w:val="00AC5234"/>
    <w:rsid w:val="00AC527B"/>
    <w:rsid w:val="00AC5AFF"/>
    <w:rsid w:val="00AC5F27"/>
    <w:rsid w:val="00AD1ADA"/>
    <w:rsid w:val="00AE3A56"/>
    <w:rsid w:val="00AE3FBD"/>
    <w:rsid w:val="00AE48CD"/>
    <w:rsid w:val="00AE48DA"/>
    <w:rsid w:val="00AE76EA"/>
    <w:rsid w:val="00AF14EC"/>
    <w:rsid w:val="00AF266B"/>
    <w:rsid w:val="00AF51A2"/>
    <w:rsid w:val="00AF5EBE"/>
    <w:rsid w:val="00AF6F9E"/>
    <w:rsid w:val="00AF79F7"/>
    <w:rsid w:val="00B0025F"/>
    <w:rsid w:val="00B01CCF"/>
    <w:rsid w:val="00B028B0"/>
    <w:rsid w:val="00B0321F"/>
    <w:rsid w:val="00B03691"/>
    <w:rsid w:val="00B1597B"/>
    <w:rsid w:val="00B20CD8"/>
    <w:rsid w:val="00B21848"/>
    <w:rsid w:val="00B2541A"/>
    <w:rsid w:val="00B33534"/>
    <w:rsid w:val="00B35770"/>
    <w:rsid w:val="00B3682E"/>
    <w:rsid w:val="00B36862"/>
    <w:rsid w:val="00B46394"/>
    <w:rsid w:val="00B4799A"/>
    <w:rsid w:val="00B52447"/>
    <w:rsid w:val="00B52A78"/>
    <w:rsid w:val="00B55530"/>
    <w:rsid w:val="00B57728"/>
    <w:rsid w:val="00B577CE"/>
    <w:rsid w:val="00B628F6"/>
    <w:rsid w:val="00B668E7"/>
    <w:rsid w:val="00B671BB"/>
    <w:rsid w:val="00B678D1"/>
    <w:rsid w:val="00B708E0"/>
    <w:rsid w:val="00B70B94"/>
    <w:rsid w:val="00B718C6"/>
    <w:rsid w:val="00B75771"/>
    <w:rsid w:val="00B76CEE"/>
    <w:rsid w:val="00B77FDC"/>
    <w:rsid w:val="00B819BA"/>
    <w:rsid w:val="00B82665"/>
    <w:rsid w:val="00B8271F"/>
    <w:rsid w:val="00B8588A"/>
    <w:rsid w:val="00B85D9F"/>
    <w:rsid w:val="00B875FB"/>
    <w:rsid w:val="00BA0274"/>
    <w:rsid w:val="00BA1513"/>
    <w:rsid w:val="00BA2B8D"/>
    <w:rsid w:val="00BA3D96"/>
    <w:rsid w:val="00BA60F9"/>
    <w:rsid w:val="00BB0025"/>
    <w:rsid w:val="00BB1829"/>
    <w:rsid w:val="00BB1D16"/>
    <w:rsid w:val="00BB35F5"/>
    <w:rsid w:val="00BB590E"/>
    <w:rsid w:val="00BB5CB4"/>
    <w:rsid w:val="00BB740B"/>
    <w:rsid w:val="00BB759D"/>
    <w:rsid w:val="00BC173F"/>
    <w:rsid w:val="00BC310D"/>
    <w:rsid w:val="00BC6387"/>
    <w:rsid w:val="00BD1EA4"/>
    <w:rsid w:val="00BD32BF"/>
    <w:rsid w:val="00BD38C7"/>
    <w:rsid w:val="00BD471E"/>
    <w:rsid w:val="00BD63B4"/>
    <w:rsid w:val="00BE2605"/>
    <w:rsid w:val="00BE2692"/>
    <w:rsid w:val="00BE4402"/>
    <w:rsid w:val="00BE4CA6"/>
    <w:rsid w:val="00BE722A"/>
    <w:rsid w:val="00BF1442"/>
    <w:rsid w:val="00BF36E3"/>
    <w:rsid w:val="00BF7A56"/>
    <w:rsid w:val="00C0122B"/>
    <w:rsid w:val="00C038BC"/>
    <w:rsid w:val="00C05200"/>
    <w:rsid w:val="00C05B6C"/>
    <w:rsid w:val="00C13309"/>
    <w:rsid w:val="00C17ADD"/>
    <w:rsid w:val="00C215DA"/>
    <w:rsid w:val="00C22FE8"/>
    <w:rsid w:val="00C27CBB"/>
    <w:rsid w:val="00C302A2"/>
    <w:rsid w:val="00C31659"/>
    <w:rsid w:val="00C33B36"/>
    <w:rsid w:val="00C41A08"/>
    <w:rsid w:val="00C42093"/>
    <w:rsid w:val="00C42880"/>
    <w:rsid w:val="00C43E04"/>
    <w:rsid w:val="00C450B7"/>
    <w:rsid w:val="00C45222"/>
    <w:rsid w:val="00C476BE"/>
    <w:rsid w:val="00C47D28"/>
    <w:rsid w:val="00C50140"/>
    <w:rsid w:val="00C50D59"/>
    <w:rsid w:val="00C5193B"/>
    <w:rsid w:val="00C637C2"/>
    <w:rsid w:val="00C6641E"/>
    <w:rsid w:val="00C713AF"/>
    <w:rsid w:val="00C77EEF"/>
    <w:rsid w:val="00C872E3"/>
    <w:rsid w:val="00C87AA8"/>
    <w:rsid w:val="00C87C9F"/>
    <w:rsid w:val="00C87E5E"/>
    <w:rsid w:val="00C902CC"/>
    <w:rsid w:val="00C907EB"/>
    <w:rsid w:val="00C92C1A"/>
    <w:rsid w:val="00C949E1"/>
    <w:rsid w:val="00C94D84"/>
    <w:rsid w:val="00C95DD0"/>
    <w:rsid w:val="00C96DAC"/>
    <w:rsid w:val="00CA0085"/>
    <w:rsid w:val="00CA0683"/>
    <w:rsid w:val="00CA0C9B"/>
    <w:rsid w:val="00CA1BC5"/>
    <w:rsid w:val="00CA6608"/>
    <w:rsid w:val="00CA7E3A"/>
    <w:rsid w:val="00CB32BF"/>
    <w:rsid w:val="00CB425D"/>
    <w:rsid w:val="00CC431C"/>
    <w:rsid w:val="00CC6CC9"/>
    <w:rsid w:val="00CC7A75"/>
    <w:rsid w:val="00CD08E2"/>
    <w:rsid w:val="00CD12FD"/>
    <w:rsid w:val="00CD25FE"/>
    <w:rsid w:val="00CD34DC"/>
    <w:rsid w:val="00CE2A6A"/>
    <w:rsid w:val="00CE2D78"/>
    <w:rsid w:val="00CE2DAD"/>
    <w:rsid w:val="00CF0881"/>
    <w:rsid w:val="00CF1FBD"/>
    <w:rsid w:val="00CF47EC"/>
    <w:rsid w:val="00CF547C"/>
    <w:rsid w:val="00CF54AC"/>
    <w:rsid w:val="00CF55D3"/>
    <w:rsid w:val="00CF5E5C"/>
    <w:rsid w:val="00CF7D72"/>
    <w:rsid w:val="00D00D98"/>
    <w:rsid w:val="00D06C33"/>
    <w:rsid w:val="00D14819"/>
    <w:rsid w:val="00D14C6E"/>
    <w:rsid w:val="00D213E7"/>
    <w:rsid w:val="00D21CC3"/>
    <w:rsid w:val="00D230A5"/>
    <w:rsid w:val="00D2605D"/>
    <w:rsid w:val="00D26725"/>
    <w:rsid w:val="00D3148D"/>
    <w:rsid w:val="00D324F0"/>
    <w:rsid w:val="00D353E1"/>
    <w:rsid w:val="00D35AF6"/>
    <w:rsid w:val="00D369EA"/>
    <w:rsid w:val="00D40394"/>
    <w:rsid w:val="00D41FDB"/>
    <w:rsid w:val="00D4767D"/>
    <w:rsid w:val="00D54C28"/>
    <w:rsid w:val="00D613B7"/>
    <w:rsid w:val="00D62EF0"/>
    <w:rsid w:val="00D63B71"/>
    <w:rsid w:val="00D65F83"/>
    <w:rsid w:val="00D67DBC"/>
    <w:rsid w:val="00D73161"/>
    <w:rsid w:val="00D73F22"/>
    <w:rsid w:val="00D81795"/>
    <w:rsid w:val="00D85CF8"/>
    <w:rsid w:val="00D85DC2"/>
    <w:rsid w:val="00D872D3"/>
    <w:rsid w:val="00D95900"/>
    <w:rsid w:val="00D962DE"/>
    <w:rsid w:val="00DA19FA"/>
    <w:rsid w:val="00DA47BE"/>
    <w:rsid w:val="00DA5126"/>
    <w:rsid w:val="00DA75C3"/>
    <w:rsid w:val="00DB462A"/>
    <w:rsid w:val="00DB4CF3"/>
    <w:rsid w:val="00DB7178"/>
    <w:rsid w:val="00DC4C20"/>
    <w:rsid w:val="00DC4F41"/>
    <w:rsid w:val="00DC555E"/>
    <w:rsid w:val="00DC7B4D"/>
    <w:rsid w:val="00DD1BAD"/>
    <w:rsid w:val="00DD4AE6"/>
    <w:rsid w:val="00DD6960"/>
    <w:rsid w:val="00DE3E17"/>
    <w:rsid w:val="00DE59DA"/>
    <w:rsid w:val="00DE69AD"/>
    <w:rsid w:val="00DF1248"/>
    <w:rsid w:val="00DF1835"/>
    <w:rsid w:val="00DF1A70"/>
    <w:rsid w:val="00DF622D"/>
    <w:rsid w:val="00DF756D"/>
    <w:rsid w:val="00DF7CFD"/>
    <w:rsid w:val="00E01B8A"/>
    <w:rsid w:val="00E03BDD"/>
    <w:rsid w:val="00E1379F"/>
    <w:rsid w:val="00E14837"/>
    <w:rsid w:val="00E15D0E"/>
    <w:rsid w:val="00E175DD"/>
    <w:rsid w:val="00E176C5"/>
    <w:rsid w:val="00E25108"/>
    <w:rsid w:val="00E27764"/>
    <w:rsid w:val="00E303CD"/>
    <w:rsid w:val="00E30C46"/>
    <w:rsid w:val="00E31679"/>
    <w:rsid w:val="00E334F4"/>
    <w:rsid w:val="00E33DCC"/>
    <w:rsid w:val="00E36B77"/>
    <w:rsid w:val="00E3701F"/>
    <w:rsid w:val="00E44820"/>
    <w:rsid w:val="00E453A1"/>
    <w:rsid w:val="00E46925"/>
    <w:rsid w:val="00E5230A"/>
    <w:rsid w:val="00E528BA"/>
    <w:rsid w:val="00E54688"/>
    <w:rsid w:val="00E575AF"/>
    <w:rsid w:val="00E60669"/>
    <w:rsid w:val="00E62EA9"/>
    <w:rsid w:val="00E65039"/>
    <w:rsid w:val="00E6574D"/>
    <w:rsid w:val="00E7538A"/>
    <w:rsid w:val="00E7599C"/>
    <w:rsid w:val="00E809B3"/>
    <w:rsid w:val="00E80F68"/>
    <w:rsid w:val="00E81738"/>
    <w:rsid w:val="00E83D9D"/>
    <w:rsid w:val="00E85609"/>
    <w:rsid w:val="00E93C35"/>
    <w:rsid w:val="00E948CA"/>
    <w:rsid w:val="00E94E12"/>
    <w:rsid w:val="00E97737"/>
    <w:rsid w:val="00EA55D5"/>
    <w:rsid w:val="00EA6D23"/>
    <w:rsid w:val="00EB04D4"/>
    <w:rsid w:val="00EB755D"/>
    <w:rsid w:val="00EC379F"/>
    <w:rsid w:val="00EC5B46"/>
    <w:rsid w:val="00EC5EFA"/>
    <w:rsid w:val="00EC6F5B"/>
    <w:rsid w:val="00EC7B7F"/>
    <w:rsid w:val="00ED0300"/>
    <w:rsid w:val="00ED7C58"/>
    <w:rsid w:val="00EE3EDA"/>
    <w:rsid w:val="00EE7BCB"/>
    <w:rsid w:val="00EE7DAA"/>
    <w:rsid w:val="00EF060E"/>
    <w:rsid w:val="00EF1DEE"/>
    <w:rsid w:val="00EF24B2"/>
    <w:rsid w:val="00EF29B7"/>
    <w:rsid w:val="00EF44D5"/>
    <w:rsid w:val="00EF5EEE"/>
    <w:rsid w:val="00EF6B17"/>
    <w:rsid w:val="00EF6DAD"/>
    <w:rsid w:val="00EF7A91"/>
    <w:rsid w:val="00EF7BA2"/>
    <w:rsid w:val="00F02FA8"/>
    <w:rsid w:val="00F03F4A"/>
    <w:rsid w:val="00F05E39"/>
    <w:rsid w:val="00F1206D"/>
    <w:rsid w:val="00F12684"/>
    <w:rsid w:val="00F12689"/>
    <w:rsid w:val="00F15526"/>
    <w:rsid w:val="00F16B20"/>
    <w:rsid w:val="00F2084E"/>
    <w:rsid w:val="00F211FB"/>
    <w:rsid w:val="00F21E20"/>
    <w:rsid w:val="00F241AC"/>
    <w:rsid w:val="00F2541B"/>
    <w:rsid w:val="00F27904"/>
    <w:rsid w:val="00F401E4"/>
    <w:rsid w:val="00F4151D"/>
    <w:rsid w:val="00F42A9F"/>
    <w:rsid w:val="00F430FF"/>
    <w:rsid w:val="00F43AF7"/>
    <w:rsid w:val="00F44396"/>
    <w:rsid w:val="00F46B3D"/>
    <w:rsid w:val="00F50B5C"/>
    <w:rsid w:val="00F50F51"/>
    <w:rsid w:val="00F51139"/>
    <w:rsid w:val="00F51FB7"/>
    <w:rsid w:val="00F52B9E"/>
    <w:rsid w:val="00F53677"/>
    <w:rsid w:val="00F544C8"/>
    <w:rsid w:val="00F66228"/>
    <w:rsid w:val="00F67631"/>
    <w:rsid w:val="00F70C11"/>
    <w:rsid w:val="00F7159E"/>
    <w:rsid w:val="00F72B82"/>
    <w:rsid w:val="00F833D7"/>
    <w:rsid w:val="00F837F5"/>
    <w:rsid w:val="00F8559C"/>
    <w:rsid w:val="00F912D3"/>
    <w:rsid w:val="00F91B3B"/>
    <w:rsid w:val="00F93E06"/>
    <w:rsid w:val="00F961CE"/>
    <w:rsid w:val="00F9741B"/>
    <w:rsid w:val="00FA0141"/>
    <w:rsid w:val="00FA2C7C"/>
    <w:rsid w:val="00FB0640"/>
    <w:rsid w:val="00FB13F1"/>
    <w:rsid w:val="00FB2B15"/>
    <w:rsid w:val="00FB41A2"/>
    <w:rsid w:val="00FB485D"/>
    <w:rsid w:val="00FB65BA"/>
    <w:rsid w:val="00FC035E"/>
    <w:rsid w:val="00FC226A"/>
    <w:rsid w:val="00FC3A2A"/>
    <w:rsid w:val="00FC3ADE"/>
    <w:rsid w:val="00FC4587"/>
    <w:rsid w:val="00FC4F6A"/>
    <w:rsid w:val="00FD125E"/>
    <w:rsid w:val="00FD1A2C"/>
    <w:rsid w:val="00FD6523"/>
    <w:rsid w:val="00FE03F3"/>
    <w:rsid w:val="00FE4072"/>
    <w:rsid w:val="00FE493A"/>
    <w:rsid w:val="00FE58D3"/>
    <w:rsid w:val="00FF23CE"/>
    <w:rsid w:val="00FF4BC3"/>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B7AF736"/>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A319DE"/>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8">
    <w:name w:val="heading 8"/>
    <w:basedOn w:val="a4"/>
    <w:next w:val="a4"/>
    <w:link w:val="80"/>
    <w:uiPriority w:val="9"/>
    <w:semiHidden/>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
    <w:basedOn w:val="a4"/>
    <w:link w:val="a9"/>
    <w:uiPriority w:val="34"/>
    <w:qFormat/>
    <w:rsid w:val="004366EF"/>
    <w:pPr>
      <w:ind w:left="720"/>
      <w:contextualSpacing/>
    </w:pPr>
  </w:style>
  <w:style w:type="table" w:styleId="aa">
    <w:name w:val="Table Grid"/>
    <w:aliases w:val="טקסט טבלה תחתונה"/>
    <w:basedOn w:val="a6"/>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semiHidden/>
    <w:rsid w:val="00F02FA8"/>
    <w:rPr>
      <w:rFonts w:ascii="Arial" w:eastAsia="Times New Roman" w:hAnsi="Arial" w:cs="Arial"/>
      <w:b/>
      <w:bCs/>
      <w:kern w:val="32"/>
      <w:sz w:val="32"/>
      <w:szCs w:val="32"/>
    </w:rPr>
  </w:style>
  <w:style w:type="character" w:customStyle="1" w:styleId="26">
    <w:name w:val="כותרת 2 תו"/>
    <w:basedOn w:val="a5"/>
    <w:link w:val="25"/>
    <w:semiHidden/>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8"/>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9"/>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9"/>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2"/>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0"/>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1"/>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1"/>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1"/>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1"/>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3"/>
      </w:numPr>
    </w:pPr>
  </w:style>
  <w:style w:type="numbering" w:customStyle="1" w:styleId="32">
    <w:name w:val="סגנון3"/>
    <w:rsid w:val="00341EE1"/>
    <w:pPr>
      <w:numPr>
        <w:numId w:val="24"/>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9"/>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5"/>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5"/>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8"/>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3">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uiPriority w:val="9"/>
    <w:semiHidden/>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Char">
    <w:name w:val="Norm Char"/>
    <w:basedOn w:val="a5"/>
    <w:link w:val="Norm"/>
    <w:locked/>
    <w:rsid w:val="00F961CE"/>
    <w:rPr>
      <w:rFonts w:ascii="David" w:hAnsi="David" w:cs="David"/>
    </w:rPr>
  </w:style>
  <w:style w:type="paragraph" w:customStyle="1" w:styleId="Norm">
    <w:name w:val="Norm"/>
    <w:link w:val="NormChar"/>
    <w:qFormat/>
    <w:rsid w:val="00F961CE"/>
    <w:pPr>
      <w:widowControl w:val="0"/>
      <w:bidi/>
      <w:spacing w:after="0" w:line="240" w:lineRule="auto"/>
      <w:contextualSpacing/>
    </w:pPr>
    <w:rPr>
      <w:rFonts w:ascii="David" w:hAnsi="David" w:cs="David"/>
    </w:rPr>
  </w:style>
  <w:style w:type="character" w:customStyle="1" w:styleId="2c">
    <w:name w:val="אזכור לא מזוהה2"/>
    <w:basedOn w:val="a5"/>
    <w:uiPriority w:val="99"/>
    <w:semiHidden/>
    <w:unhideWhenUsed/>
    <w:rsid w:val="004149C9"/>
    <w:rPr>
      <w:color w:val="605E5C"/>
      <w:shd w:val="clear" w:color="auto" w:fill="E1DFDD"/>
    </w:rPr>
  </w:style>
  <w:style w:type="table" w:customStyle="1" w:styleId="2d">
    <w:name w:val="טקסט טבלה תחתונה2"/>
    <w:basedOn w:val="a6"/>
    <w:next w:val="aa"/>
    <w:rsid w:val="00BF14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4">
    <w:name w:val="endnote text"/>
    <w:basedOn w:val="a4"/>
    <w:link w:val="affff5"/>
    <w:uiPriority w:val="99"/>
    <w:semiHidden/>
    <w:unhideWhenUsed/>
    <w:rsid w:val="0070636F"/>
    <w:pPr>
      <w:spacing w:after="0" w:line="240" w:lineRule="auto"/>
    </w:pPr>
    <w:rPr>
      <w:sz w:val="20"/>
      <w:szCs w:val="20"/>
    </w:rPr>
  </w:style>
  <w:style w:type="character" w:customStyle="1" w:styleId="affff5">
    <w:name w:val="טקסט הערת סיום תו"/>
    <w:basedOn w:val="a5"/>
    <w:link w:val="affff4"/>
    <w:uiPriority w:val="99"/>
    <w:semiHidden/>
    <w:rsid w:val="0070636F"/>
    <w:rPr>
      <w:rFonts w:cs="David"/>
      <w:sz w:val="20"/>
      <w:szCs w:val="20"/>
    </w:rPr>
  </w:style>
  <w:style w:type="character" w:styleId="affff6">
    <w:name w:val="endnote reference"/>
    <w:basedOn w:val="a5"/>
    <w:uiPriority w:val="99"/>
    <w:semiHidden/>
    <w:unhideWhenUsed/>
    <w:rsid w:val="0070636F"/>
    <w:rPr>
      <w:vertAlign w:val="superscript"/>
    </w:rPr>
  </w:style>
  <w:style w:type="character" w:styleId="affff7">
    <w:name w:val="Unresolved Mention"/>
    <w:basedOn w:val="a5"/>
    <w:uiPriority w:val="99"/>
    <w:semiHidden/>
    <w:unhideWhenUsed/>
    <w:rsid w:val="00B5772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1888101">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77477463">
      <w:bodyDiv w:val="1"/>
      <w:marLeft w:val="0"/>
      <w:marRight w:val="0"/>
      <w:marTop w:val="0"/>
      <w:marBottom w:val="0"/>
      <w:divBdr>
        <w:top w:val="none" w:sz="0" w:space="0" w:color="auto"/>
        <w:left w:val="none" w:sz="0" w:space="0" w:color="auto"/>
        <w:bottom w:val="none" w:sz="0" w:space="0" w:color="auto"/>
        <w:right w:val="none" w:sz="0" w:space="0" w:color="auto"/>
      </w:divBdr>
    </w:div>
    <w:div w:id="929584225">
      <w:bodyDiv w:val="1"/>
      <w:marLeft w:val="0"/>
      <w:marRight w:val="0"/>
      <w:marTop w:val="0"/>
      <w:marBottom w:val="0"/>
      <w:divBdr>
        <w:top w:val="none" w:sz="0" w:space="0" w:color="auto"/>
        <w:left w:val="none" w:sz="0" w:space="0" w:color="auto"/>
        <w:bottom w:val="none" w:sz="0" w:space="0" w:color="auto"/>
        <w:right w:val="none" w:sz="0" w:space="0" w:color="auto"/>
      </w:divBdr>
    </w:div>
    <w:div w:id="1052266709">
      <w:bodyDiv w:val="1"/>
      <w:marLeft w:val="0"/>
      <w:marRight w:val="0"/>
      <w:marTop w:val="0"/>
      <w:marBottom w:val="0"/>
      <w:divBdr>
        <w:top w:val="none" w:sz="0" w:space="0" w:color="auto"/>
        <w:left w:val="none" w:sz="0" w:space="0" w:color="auto"/>
        <w:bottom w:val="none" w:sz="0" w:space="0" w:color="auto"/>
        <w:right w:val="none" w:sz="0" w:space="0" w:color="auto"/>
      </w:divBdr>
    </w:div>
    <w:div w:id="1198816944">
      <w:bodyDiv w:val="1"/>
      <w:marLeft w:val="0"/>
      <w:marRight w:val="0"/>
      <w:marTop w:val="0"/>
      <w:marBottom w:val="0"/>
      <w:divBdr>
        <w:top w:val="none" w:sz="0" w:space="0" w:color="auto"/>
        <w:left w:val="none" w:sz="0" w:space="0" w:color="auto"/>
        <w:bottom w:val="none" w:sz="0" w:space="0" w:color="auto"/>
        <w:right w:val="none" w:sz="0" w:space="0" w:color="auto"/>
      </w:divBdr>
    </w:div>
    <w:div w:id="1372265297">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798984295">
      <w:bodyDiv w:val="1"/>
      <w:marLeft w:val="0"/>
      <w:marRight w:val="0"/>
      <w:marTop w:val="0"/>
      <w:marBottom w:val="0"/>
      <w:divBdr>
        <w:top w:val="none" w:sz="0" w:space="0" w:color="auto"/>
        <w:left w:val="none" w:sz="0" w:space="0" w:color="auto"/>
        <w:bottom w:val="none" w:sz="0" w:space="0" w:color="auto"/>
        <w:right w:val="none" w:sz="0" w:space="0" w:color="auto"/>
      </w:divBdr>
    </w:div>
    <w:div w:id="1840316818">
      <w:bodyDiv w:val="1"/>
      <w:marLeft w:val="0"/>
      <w:marRight w:val="0"/>
      <w:marTop w:val="0"/>
      <w:marBottom w:val="0"/>
      <w:divBdr>
        <w:top w:val="none" w:sz="0" w:space="0" w:color="auto"/>
        <w:left w:val="none" w:sz="0" w:space="0" w:color="auto"/>
        <w:bottom w:val="none" w:sz="0" w:space="0" w:color="auto"/>
        <w:right w:val="none" w:sz="0" w:space="0" w:color="auto"/>
      </w:divBdr>
    </w:div>
    <w:div w:id="187603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dgi_instructions_04_68" TargetMode="External"/><Relationship Id="rId18" Type="http://schemas.openxmlformats.org/officeDocument/2006/relationships/hyperlink" Target="http://www.knesset.gov.il/review/data/heb/law/kns9_organizations.pdf" TargetMode="External"/><Relationship Id="rId26" Type="http://schemas.openxmlformats.org/officeDocument/2006/relationships/hyperlink" Target="https://www.knesset.gov.il/review/data/heb/law/kns11_minimumwage.pdf" TargetMode="External"/><Relationship Id="rId21" Type="http://schemas.openxmlformats.org/officeDocument/2006/relationships/hyperlink" Target="mailto:simap@economy.gov.il"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www.gov.il/he/departments/policies/mitvim-procedure" TargetMode="External"/><Relationship Id="rId17" Type="http://schemas.openxmlformats.org/officeDocument/2006/relationships/hyperlink" Target="http://www.justice.gov.il/mojheb/rasuthataagidim" TargetMode="External"/><Relationship Id="rId25" Type="http://schemas.openxmlformats.org/officeDocument/2006/relationships/hyperlink" Target="https://fs.knesset.gov.il/12/law/12_lsr_211714.PDF" TargetMode="External"/><Relationship Id="rId33" Type="http://schemas.openxmlformats.org/officeDocument/2006/relationships/header" Target="header3.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https://fs.knesset.gov.il/9/law/9_lsr_210375.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policies/budget-execution-grants" TargetMode="External"/><Relationship Id="rId24" Type="http://schemas.openxmlformats.org/officeDocument/2006/relationships/hyperlink" Target="https://fs.knesset.gov.il/8/law/8_lsr_209226.PDF" TargetMode="External"/><Relationship Id="rId32" Type="http://schemas.openxmlformats.org/officeDocument/2006/relationships/footer" Target="footer2.xml"/><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http://www.justice.gov.il/MOJHeb/RashamHachvarot" TargetMode="External"/><Relationship Id="rId23" Type="http://schemas.openxmlformats.org/officeDocument/2006/relationships/hyperlink" Target="https://www.nevo.co.il/law_html/Law01/308_001.htm" TargetMode="External"/><Relationship Id="rId28" Type="http://schemas.openxmlformats.org/officeDocument/2006/relationships/hyperlink" Target="mailto:mateh.Shiluv@labor.gov.il" TargetMode="External"/><Relationship Id="rId36" Type="http://schemas.openxmlformats.org/officeDocument/2006/relationships/fontTable" Target="fontTable.xml"/><Relationship Id="rId10" Type="http://schemas.openxmlformats.org/officeDocument/2006/relationships/hyperlink" Target="https://www.gov.il/he/service/aid_to_encourage_investments%20%20" TargetMode="External"/><Relationship Id="rId19" Type="http://schemas.openxmlformats.org/officeDocument/2006/relationships/hyperlink" Target="https://fs.knesset.gov.il/14/law/14_lsr_300163.pdf"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s://fs.knesset.gov.il/14/law/14_lsr_211600.PDF" TargetMode="External"/><Relationship Id="rId22" Type="http://schemas.openxmlformats.org/officeDocument/2006/relationships/hyperlink" Target="https://qrgo.page.link/7UZYR" TargetMode="External"/><Relationship Id="rId27" Type="http://schemas.openxmlformats.org/officeDocument/2006/relationships/hyperlink" Target="https://fs.knesset.gov.il/18/law/18_lsr_300878.pdf" TargetMode="External"/><Relationship Id="rId30" Type="http://schemas.openxmlformats.org/officeDocument/2006/relationships/header" Target="header2.xml"/><Relationship Id="rId35" Type="http://schemas.openxmlformats.org/officeDocument/2006/relationships/header" Target="header4.xml"/><Relationship Id="rId8" Type="http://schemas.openxmlformats.org/officeDocument/2006/relationships/hyperlink" Target="https://he.wikisource.org/wiki/%D7%97%D7%95%D7%A7_%D7%94%D7%9E%D7%95%D7%A2%D7%A6%D7%94_%D7%9C%D7%94%D7%A9%D7%9B%D7%9C%D7%94_%D7%92%D7%91%D7%95%D7%94%D7%94"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F26442-ABAF-4602-87D6-2FC2C4C9CB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77</Pages>
  <Words>19661</Words>
  <Characters>105480</Characters>
  <Application>Microsoft Office Word</Application>
  <DocSecurity>0</DocSecurity>
  <Lines>879</Lines>
  <Paragraphs>249</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124892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Romya Karo</dc:creator>
  <dc:description>שלב 3 - טיפול בטבלאות</dc:description>
  <cp:lastModifiedBy>סימה תשרה דאי</cp:lastModifiedBy>
  <cp:revision>4</cp:revision>
  <cp:lastPrinted>2022-09-12T07:17:00Z</cp:lastPrinted>
  <dcterms:created xsi:type="dcterms:W3CDTF">2022-09-14T07:01:00Z</dcterms:created>
  <dcterms:modified xsi:type="dcterms:W3CDTF">2022-09-20T12:31:00Z</dcterms:modified>
  <dc:language>עברית</dc:language>
</cp:coreProperties>
</file>